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D671B6" w:rsidRPr="005A2945" w14:paraId="5BD6A9B6" w14:textId="77777777" w:rsidTr="00135E00">
        <w:trPr>
          <w:trHeight w:val="282"/>
        </w:trPr>
        <w:tc>
          <w:tcPr>
            <w:tcW w:w="500" w:type="dxa"/>
            <w:vMerge w:val="restart"/>
            <w:tcBorders>
              <w:bottom w:val="nil"/>
            </w:tcBorders>
            <w:textDirection w:val="btLr"/>
          </w:tcPr>
          <w:p w14:paraId="5DFF4AEB" w14:textId="77777777" w:rsidR="00D671B6" w:rsidRPr="005A2945" w:rsidRDefault="00D671B6" w:rsidP="00135E00">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Pr>
                <w:rFonts w:eastAsia="SimSun" w:hint="eastAsia"/>
                <w:color w:val="365F91" w:themeColor="accent1" w:themeShade="BF"/>
                <w:sz w:val="10"/>
                <w:szCs w:val="10"/>
                <w:lang w:eastAsia="zh-CN"/>
              </w:rPr>
              <w:t>天气</w:t>
            </w:r>
            <w:r>
              <w:rPr>
                <w:rFonts w:eastAsia="SimSun" w:hint="eastAsia"/>
                <w:color w:val="365F91" w:themeColor="accent1" w:themeShade="BF"/>
                <w:sz w:val="10"/>
                <w:szCs w:val="10"/>
                <w:lang w:eastAsia="zh-CN"/>
              </w:rPr>
              <w:t xml:space="preserve"> </w:t>
            </w:r>
            <w:r>
              <w:rPr>
                <w:rFonts w:eastAsia="SimSun" w:hint="eastAsia"/>
                <w:color w:val="365F91" w:themeColor="accent1" w:themeShade="BF"/>
                <w:sz w:val="10"/>
                <w:szCs w:val="10"/>
                <w:lang w:eastAsia="zh-CN"/>
              </w:rPr>
              <w:t>气候</w:t>
            </w:r>
            <w:r>
              <w:rPr>
                <w:rFonts w:eastAsia="SimSun" w:hint="eastAsia"/>
                <w:color w:val="365F91" w:themeColor="accent1" w:themeShade="BF"/>
                <w:sz w:val="10"/>
                <w:szCs w:val="10"/>
                <w:lang w:eastAsia="zh-CN"/>
              </w:rPr>
              <w:t xml:space="preserve"> </w:t>
            </w:r>
            <w:r>
              <w:rPr>
                <w:rFonts w:eastAsia="SimSun" w:hint="eastAsia"/>
                <w:color w:val="365F91" w:themeColor="accent1" w:themeShade="BF"/>
                <w:sz w:val="10"/>
                <w:szCs w:val="10"/>
                <w:lang w:eastAsia="zh-CN"/>
              </w:rPr>
              <w:t>水</w:t>
            </w:r>
          </w:p>
        </w:tc>
        <w:tc>
          <w:tcPr>
            <w:tcW w:w="6852" w:type="dxa"/>
            <w:vMerge w:val="restart"/>
          </w:tcPr>
          <w:p w14:paraId="25EA1348" w14:textId="77777777" w:rsidR="00D671B6" w:rsidRPr="005A2945" w:rsidRDefault="00D671B6" w:rsidP="00135E00">
            <w:pPr>
              <w:tabs>
                <w:tab w:val="left" w:pos="6946"/>
              </w:tabs>
              <w:suppressAutoHyphens/>
              <w:spacing w:after="120" w:line="252" w:lineRule="auto"/>
              <w:ind w:left="1134"/>
              <w:jc w:val="left"/>
              <w:rPr>
                <w:rFonts w:cs="Tahoma"/>
                <w:b/>
                <w:bCs/>
                <w:color w:val="365F91" w:themeColor="accent1" w:themeShade="BF"/>
                <w:szCs w:val="22"/>
                <w:lang w:eastAsia="zh-CN"/>
              </w:rPr>
            </w:pPr>
            <w:r w:rsidRPr="005A2945">
              <w:rPr>
                <w:noProof/>
                <w:color w:val="365F91" w:themeColor="accent1" w:themeShade="BF"/>
                <w:szCs w:val="22"/>
                <w:lang w:val="en-US" w:eastAsia="zh-CN"/>
              </w:rPr>
              <w:drawing>
                <wp:anchor distT="0" distB="0" distL="114300" distR="114300" simplePos="0" relativeHeight="251670528" behindDoc="1" locked="1" layoutInCell="1" allowOverlap="1" wp14:anchorId="0CFF7C4B" wp14:editId="4050075D">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BCE">
              <w:rPr>
                <w:rFonts w:ascii="Microsoft YaHei" w:eastAsia="Microsoft YaHei" w:hAnsi="Microsoft YaHei" w:cs="Tahoma"/>
                <w:b/>
                <w:bCs/>
                <w:color w:val="365F91" w:themeColor="accent1" w:themeShade="BF"/>
                <w:szCs w:val="22"/>
                <w:lang w:eastAsia="zh-CN"/>
              </w:rPr>
              <w:t>世界气象组织</w:t>
            </w:r>
          </w:p>
          <w:p w14:paraId="1FF278F1" w14:textId="77777777" w:rsidR="00D671B6" w:rsidRPr="005A2945" w:rsidRDefault="00D671B6" w:rsidP="00135E00">
            <w:pPr>
              <w:tabs>
                <w:tab w:val="left" w:pos="6946"/>
              </w:tabs>
              <w:suppressAutoHyphens/>
              <w:spacing w:after="120" w:line="252" w:lineRule="auto"/>
              <w:ind w:left="1134"/>
              <w:jc w:val="left"/>
              <w:rPr>
                <w:rFonts w:cs="Tahoma"/>
                <w:b/>
                <w:color w:val="365F91" w:themeColor="accent1" w:themeShade="BF"/>
                <w:spacing w:val="-2"/>
                <w:szCs w:val="22"/>
                <w:lang w:eastAsia="zh-CN"/>
              </w:rPr>
            </w:pPr>
            <w:r>
              <w:rPr>
                <w:rFonts w:ascii="Microsoft YaHei" w:eastAsia="Microsoft YaHei" w:hAnsi="Microsoft YaHei" w:cs="Tahoma" w:hint="eastAsia"/>
                <w:b/>
                <w:color w:val="365F91" w:themeColor="accent1" w:themeShade="BF"/>
                <w:spacing w:val="-2"/>
                <w:szCs w:val="22"/>
                <w:lang w:eastAsia="zh-CN"/>
              </w:rPr>
              <w:t>执行</w:t>
            </w:r>
            <w:r>
              <w:rPr>
                <w:rFonts w:ascii="Microsoft YaHei" w:eastAsia="Microsoft YaHei" w:hAnsi="Microsoft YaHei" w:cs="Tahoma"/>
                <w:b/>
                <w:color w:val="365F91" w:themeColor="accent1" w:themeShade="BF"/>
                <w:spacing w:val="-2"/>
                <w:szCs w:val="22"/>
                <w:lang w:eastAsia="zh-CN"/>
              </w:rPr>
              <w:t>理事会</w:t>
            </w:r>
          </w:p>
          <w:p w14:paraId="3416697A" w14:textId="77777777" w:rsidR="00D671B6" w:rsidRPr="005A2945" w:rsidRDefault="00D671B6" w:rsidP="00135E00">
            <w:pPr>
              <w:tabs>
                <w:tab w:val="left" w:pos="6946"/>
              </w:tabs>
              <w:suppressAutoHyphens/>
              <w:spacing w:after="120" w:line="252" w:lineRule="auto"/>
              <w:ind w:left="1134"/>
              <w:jc w:val="left"/>
              <w:rPr>
                <w:rFonts w:cs="Tahoma"/>
                <w:b/>
                <w:bCs/>
                <w:color w:val="365F91" w:themeColor="accent1" w:themeShade="BF"/>
                <w:szCs w:val="22"/>
                <w:lang w:eastAsia="zh-CN"/>
              </w:rPr>
            </w:pPr>
            <w:r w:rsidRPr="00FA2693">
              <w:rPr>
                <w:rFonts w:ascii="Microsoft YaHei" w:eastAsia="Microsoft YaHei" w:hAnsi="Microsoft YaHei" w:cstheme="minorBidi"/>
                <w:b/>
                <w:snapToGrid w:val="0"/>
                <w:color w:val="365F91" w:themeColor="accent1" w:themeShade="BF"/>
                <w:szCs w:val="22"/>
                <w:lang w:eastAsia="zh-CN"/>
              </w:rPr>
              <w:t>第七十六次届会</w:t>
            </w:r>
            <w:r w:rsidRPr="005A2945">
              <w:rPr>
                <w:rFonts w:cstheme="minorBidi"/>
                <w:b/>
                <w:snapToGrid w:val="0"/>
                <w:color w:val="365F91" w:themeColor="accent1" w:themeShade="BF"/>
                <w:szCs w:val="22"/>
                <w:lang w:eastAsia="zh-CN"/>
              </w:rPr>
              <w:br/>
            </w:r>
            <w:r w:rsidRPr="005A2945">
              <w:rPr>
                <w:snapToGrid w:val="0"/>
                <w:color w:val="365F91" w:themeColor="accent1" w:themeShade="BF"/>
                <w:szCs w:val="22"/>
                <w:lang w:eastAsia="zh-CN"/>
              </w:rPr>
              <w:t>2023</w:t>
            </w:r>
            <w:r>
              <w:rPr>
                <w:snapToGrid w:val="0"/>
                <w:color w:val="365F91" w:themeColor="accent1" w:themeShade="BF"/>
                <w:szCs w:val="22"/>
                <w:lang w:eastAsia="zh-CN"/>
              </w:rPr>
              <w:t>年</w:t>
            </w:r>
            <w:r>
              <w:rPr>
                <w:rFonts w:eastAsia="SimSun" w:hint="eastAsia"/>
                <w:snapToGrid w:val="0"/>
                <w:color w:val="365F91" w:themeColor="accent1" w:themeShade="BF"/>
                <w:szCs w:val="22"/>
                <w:lang w:eastAsia="zh-CN"/>
              </w:rPr>
              <w:t>2</w:t>
            </w:r>
            <w:r>
              <w:rPr>
                <w:rFonts w:eastAsia="SimSun" w:hint="eastAsia"/>
                <w:snapToGrid w:val="0"/>
                <w:color w:val="365F91" w:themeColor="accent1" w:themeShade="BF"/>
                <w:szCs w:val="22"/>
                <w:lang w:eastAsia="zh-CN"/>
              </w:rPr>
              <w:t>月</w:t>
            </w:r>
            <w:r>
              <w:rPr>
                <w:rFonts w:eastAsia="SimSun" w:hint="eastAsia"/>
                <w:snapToGrid w:val="0"/>
                <w:color w:val="365F91" w:themeColor="accent1" w:themeShade="BF"/>
                <w:szCs w:val="22"/>
                <w:lang w:eastAsia="zh-CN"/>
              </w:rPr>
              <w:t>27</w:t>
            </w:r>
            <w:r>
              <w:rPr>
                <w:rFonts w:eastAsia="SimSun"/>
                <w:snapToGrid w:val="0"/>
                <w:color w:val="365F91" w:themeColor="accent1" w:themeShade="BF"/>
                <w:szCs w:val="22"/>
                <w:lang w:eastAsia="zh-CN"/>
              </w:rPr>
              <w:t>日至</w:t>
            </w:r>
            <w:r>
              <w:rPr>
                <w:rFonts w:eastAsia="SimSun" w:hint="eastAsia"/>
                <w:snapToGrid w:val="0"/>
                <w:color w:val="365F91" w:themeColor="accent1" w:themeShade="BF"/>
                <w:szCs w:val="22"/>
                <w:lang w:eastAsia="zh-CN"/>
              </w:rPr>
              <w:t>3</w:t>
            </w:r>
            <w:r>
              <w:rPr>
                <w:rFonts w:eastAsia="SimSun" w:hint="eastAsia"/>
                <w:snapToGrid w:val="0"/>
                <w:color w:val="365F91" w:themeColor="accent1" w:themeShade="BF"/>
                <w:szCs w:val="22"/>
                <w:lang w:eastAsia="zh-CN"/>
              </w:rPr>
              <w:t>月</w:t>
            </w:r>
            <w:r>
              <w:rPr>
                <w:rFonts w:eastAsia="SimSun" w:hint="eastAsia"/>
                <w:snapToGrid w:val="0"/>
                <w:color w:val="365F91" w:themeColor="accent1" w:themeShade="BF"/>
                <w:szCs w:val="22"/>
                <w:lang w:eastAsia="zh-CN"/>
              </w:rPr>
              <w:t>3</w:t>
            </w:r>
            <w:r>
              <w:rPr>
                <w:rFonts w:eastAsia="SimSun" w:hint="eastAsia"/>
                <w:snapToGrid w:val="0"/>
                <w:color w:val="365F91" w:themeColor="accent1" w:themeShade="BF"/>
                <w:szCs w:val="22"/>
                <w:lang w:eastAsia="zh-CN"/>
              </w:rPr>
              <w:t>日，日内瓦</w:t>
            </w:r>
          </w:p>
        </w:tc>
        <w:tc>
          <w:tcPr>
            <w:tcW w:w="2962" w:type="dxa"/>
          </w:tcPr>
          <w:p w14:paraId="5AD94270" w14:textId="1576A597" w:rsidR="00D671B6" w:rsidRPr="005A2945" w:rsidRDefault="00D671B6" w:rsidP="00135E00">
            <w:pPr>
              <w:tabs>
                <w:tab w:val="clear" w:pos="1134"/>
              </w:tabs>
              <w:spacing w:after="60"/>
              <w:ind w:right="-108"/>
              <w:jc w:val="right"/>
              <w:rPr>
                <w:rFonts w:cs="Tahoma"/>
                <w:b/>
                <w:bCs/>
                <w:color w:val="365F91" w:themeColor="accent1" w:themeShade="BF"/>
                <w:szCs w:val="22"/>
              </w:rPr>
            </w:pPr>
            <w:r w:rsidRPr="005A2945">
              <w:rPr>
                <w:rFonts w:cs="Tahoma"/>
                <w:b/>
                <w:bCs/>
                <w:color w:val="365F91" w:themeColor="accent1" w:themeShade="BF"/>
                <w:szCs w:val="22"/>
              </w:rPr>
              <w:t>EC-76/</w:t>
            </w:r>
            <w:proofErr w:type="spellStart"/>
            <w:r w:rsidRPr="00FA2693">
              <w:rPr>
                <w:rFonts w:ascii="Microsoft YaHei" w:eastAsia="Microsoft YaHei" w:hAnsi="Microsoft YaHei" w:cs="Tahoma"/>
                <w:b/>
                <w:bCs/>
                <w:color w:val="365F91" w:themeColor="accent1" w:themeShade="BF"/>
                <w:szCs w:val="22"/>
              </w:rPr>
              <w:t>文件</w:t>
            </w:r>
            <w:proofErr w:type="spellEnd"/>
            <w:r w:rsidR="001F0C3C">
              <w:rPr>
                <w:rFonts w:ascii="Microsoft YaHei" w:eastAsia="Microsoft YaHei" w:hAnsi="Microsoft YaHei" w:cs="Tahoma" w:hint="eastAsia"/>
                <w:b/>
                <w:bCs/>
                <w:color w:val="365F91" w:themeColor="accent1" w:themeShade="BF"/>
                <w:szCs w:val="22"/>
                <w:lang w:eastAsia="zh-CN"/>
              </w:rPr>
              <w:t>.</w:t>
            </w:r>
            <w:r w:rsidR="001F0C3C">
              <w:rPr>
                <w:rFonts w:ascii="Microsoft YaHei" w:eastAsia="Microsoft YaHei" w:hAnsi="Microsoft YaHei" w:cs="Tahoma"/>
                <w:b/>
                <w:bCs/>
                <w:color w:val="365F91" w:themeColor="accent1" w:themeShade="BF"/>
                <w:szCs w:val="22"/>
                <w:lang w:eastAsia="zh-CN"/>
              </w:rPr>
              <w:t xml:space="preserve"> </w:t>
            </w:r>
            <w:r w:rsidRPr="005A2945">
              <w:rPr>
                <w:rFonts w:cs="Tahoma"/>
                <w:b/>
                <w:bCs/>
                <w:color w:val="365F91" w:themeColor="accent1" w:themeShade="BF"/>
                <w:szCs w:val="22"/>
              </w:rPr>
              <w:t>3.2(12)</w:t>
            </w:r>
          </w:p>
        </w:tc>
      </w:tr>
      <w:tr w:rsidR="00D671B6" w:rsidRPr="005A2945" w14:paraId="075D1CC4" w14:textId="77777777" w:rsidTr="00135E00">
        <w:trPr>
          <w:trHeight w:val="730"/>
        </w:trPr>
        <w:tc>
          <w:tcPr>
            <w:tcW w:w="500" w:type="dxa"/>
            <w:vMerge/>
            <w:tcBorders>
              <w:bottom w:val="nil"/>
            </w:tcBorders>
          </w:tcPr>
          <w:p w14:paraId="5539A1F4" w14:textId="77777777" w:rsidR="00D671B6" w:rsidRPr="005A2945" w:rsidRDefault="00D671B6" w:rsidP="00135E00">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1F06EAA1" w14:textId="77777777" w:rsidR="00D671B6" w:rsidRPr="005A2945" w:rsidRDefault="00D671B6" w:rsidP="00135E00">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6763E5EC" w14:textId="03BB548C" w:rsidR="00D671B6" w:rsidRPr="005A2945" w:rsidRDefault="00D671B6" w:rsidP="00135E00">
            <w:pPr>
              <w:tabs>
                <w:tab w:val="clear" w:pos="1134"/>
              </w:tabs>
              <w:spacing w:before="120" w:after="60"/>
              <w:ind w:right="-108"/>
              <w:jc w:val="right"/>
              <w:rPr>
                <w:rFonts w:cs="Tahoma"/>
                <w:color w:val="365F91" w:themeColor="accent1" w:themeShade="BF"/>
                <w:szCs w:val="22"/>
              </w:rPr>
            </w:pPr>
            <w:proofErr w:type="spellStart"/>
            <w:r>
              <w:rPr>
                <w:rFonts w:cs="Tahoma"/>
                <w:color w:val="365F91" w:themeColor="accent1" w:themeShade="BF"/>
                <w:szCs w:val="22"/>
              </w:rPr>
              <w:t>提交者</w:t>
            </w:r>
            <w:proofErr w:type="spellEnd"/>
            <w:r>
              <w:rPr>
                <w:rFonts w:cs="Tahoma"/>
                <w:color w:val="365F91" w:themeColor="accent1" w:themeShade="BF"/>
                <w:szCs w:val="22"/>
              </w:rPr>
              <w:t>：</w:t>
            </w:r>
            <w:r w:rsidRPr="005A2945">
              <w:rPr>
                <w:rFonts w:cs="Tahoma"/>
                <w:color w:val="365F91" w:themeColor="accent1" w:themeShade="BF"/>
                <w:szCs w:val="22"/>
                <w:highlight w:val="lightGray"/>
              </w:rPr>
              <w:t xml:space="preserve"> </w:t>
            </w:r>
            <w:r w:rsidRPr="005A2945">
              <w:rPr>
                <w:rFonts w:cs="Tahoma"/>
                <w:color w:val="365F91" w:themeColor="accent1" w:themeShade="BF"/>
                <w:szCs w:val="22"/>
                <w:highlight w:val="lightGray"/>
              </w:rPr>
              <w:br/>
            </w:r>
            <w:proofErr w:type="spellStart"/>
            <w:r>
              <w:rPr>
                <w:rFonts w:cs="Tahoma"/>
                <w:color w:val="365F91" w:themeColor="accent1" w:themeShade="BF"/>
                <w:szCs w:val="22"/>
              </w:rPr>
              <w:t>主席</w:t>
            </w:r>
            <w:proofErr w:type="spellEnd"/>
            <w:r w:rsidRPr="005A2945">
              <w:rPr>
                <w:rFonts w:cs="Tahoma"/>
                <w:color w:val="365F91" w:themeColor="accent1" w:themeShade="BF"/>
                <w:szCs w:val="22"/>
              </w:rPr>
              <w:t xml:space="preserve"> </w:t>
            </w:r>
          </w:p>
          <w:p w14:paraId="7E787ADA" w14:textId="0C14FCA5" w:rsidR="00D671B6" w:rsidRPr="00454112" w:rsidRDefault="00D671B6" w:rsidP="00135E00">
            <w:pPr>
              <w:tabs>
                <w:tab w:val="clear" w:pos="1134"/>
              </w:tabs>
              <w:spacing w:before="120" w:after="60"/>
              <w:ind w:right="-108"/>
              <w:jc w:val="right"/>
              <w:rPr>
                <w:rFonts w:eastAsia="SimSun" w:cs="Tahoma"/>
                <w:color w:val="365F91" w:themeColor="accent1" w:themeShade="BF"/>
                <w:szCs w:val="22"/>
                <w:lang w:eastAsia="zh-CN"/>
              </w:rPr>
            </w:pPr>
            <w:r w:rsidRPr="005A2945">
              <w:rPr>
                <w:rFonts w:cs="Tahoma"/>
                <w:color w:val="365F91" w:themeColor="accent1" w:themeShade="BF"/>
                <w:szCs w:val="22"/>
              </w:rPr>
              <w:t>202</w:t>
            </w:r>
            <w:r w:rsidR="001F0C3C">
              <w:rPr>
                <w:rFonts w:cs="Tahoma"/>
                <w:color w:val="365F91" w:themeColor="accent1" w:themeShade="BF"/>
                <w:szCs w:val="22"/>
              </w:rPr>
              <w:t>3</w:t>
            </w:r>
            <w:r>
              <w:rPr>
                <w:rFonts w:eastAsia="SimSun" w:cs="Tahoma" w:hint="eastAsia"/>
                <w:color w:val="365F91" w:themeColor="accent1" w:themeShade="BF"/>
                <w:szCs w:val="22"/>
                <w:lang w:eastAsia="zh-CN"/>
              </w:rPr>
              <w:t>.2.</w:t>
            </w:r>
            <w:r w:rsidR="001F0C3C">
              <w:rPr>
                <w:rFonts w:eastAsia="SimSun" w:cs="Tahoma"/>
                <w:color w:val="365F91" w:themeColor="accent1" w:themeShade="BF"/>
                <w:szCs w:val="22"/>
                <w:lang w:eastAsia="zh-CN"/>
              </w:rPr>
              <w:t>28</w:t>
            </w:r>
          </w:p>
          <w:p w14:paraId="6F0E0184" w14:textId="5910C32B" w:rsidR="00D671B6" w:rsidRPr="005A2945" w:rsidRDefault="001F0C3C" w:rsidP="00135E00">
            <w:pPr>
              <w:tabs>
                <w:tab w:val="clear" w:pos="1134"/>
              </w:tabs>
              <w:spacing w:before="120" w:after="60"/>
              <w:ind w:right="-108"/>
              <w:jc w:val="right"/>
              <w:rPr>
                <w:rFonts w:cs="Tahoma"/>
                <w:b/>
                <w:bCs/>
                <w:color w:val="365F91" w:themeColor="accent1" w:themeShade="BF"/>
                <w:szCs w:val="22"/>
              </w:rPr>
            </w:pPr>
            <w:r>
              <w:rPr>
                <w:rFonts w:cs="Tahoma"/>
                <w:b/>
                <w:bCs/>
                <w:color w:val="365F91" w:themeColor="accent1" w:themeShade="BF"/>
                <w:szCs w:val="22"/>
              </w:rPr>
              <w:t>APPROVED</w:t>
            </w:r>
          </w:p>
        </w:tc>
      </w:tr>
    </w:tbl>
    <w:p w14:paraId="1A254FC4" w14:textId="77777777" w:rsidR="00D671B6" w:rsidRPr="00FA2693" w:rsidRDefault="00D671B6" w:rsidP="00D671B6">
      <w:pPr>
        <w:pStyle w:val="WMOBodyText"/>
        <w:ind w:left="2977" w:hanging="2977"/>
        <w:rPr>
          <w:rFonts w:eastAsia="Microsoft YaHei"/>
        </w:rPr>
      </w:pPr>
      <w:r w:rsidRPr="00FA2693">
        <w:rPr>
          <w:rFonts w:eastAsia="Microsoft YaHei"/>
          <w:b/>
          <w:bCs/>
        </w:rPr>
        <w:t>议题</w:t>
      </w:r>
      <w:r w:rsidRPr="00FA2693">
        <w:rPr>
          <w:rFonts w:eastAsia="Microsoft YaHei"/>
          <w:b/>
          <w:bCs/>
        </w:rPr>
        <w:t>3</w:t>
      </w:r>
      <w:r w:rsidRPr="00FA2693">
        <w:rPr>
          <w:rFonts w:eastAsia="Microsoft YaHei"/>
          <w:b/>
          <w:bCs/>
        </w:rPr>
        <w:t>：</w:t>
      </w:r>
      <w:r w:rsidRPr="00FA2693">
        <w:rPr>
          <w:rFonts w:eastAsia="Microsoft YaHei"/>
          <w:b/>
          <w:bCs/>
        </w:rPr>
        <w:tab/>
      </w:r>
      <w:r w:rsidRPr="00FA2693">
        <w:rPr>
          <w:rFonts w:eastAsia="Microsoft YaHei"/>
          <w:b/>
          <w:bCs/>
        </w:rPr>
        <w:t>实施</w:t>
      </w:r>
      <w:r>
        <w:rPr>
          <w:rFonts w:eastAsia="Microsoft YaHei"/>
          <w:b/>
          <w:bCs/>
        </w:rPr>
        <w:t>大会决定：技术事</w:t>
      </w:r>
      <w:r>
        <w:rPr>
          <w:rFonts w:eastAsia="Microsoft YaHei" w:hint="eastAsia"/>
          <w:b/>
          <w:bCs/>
        </w:rPr>
        <w:t>项</w:t>
      </w:r>
    </w:p>
    <w:p w14:paraId="2471CD66" w14:textId="77777777" w:rsidR="00D671B6" w:rsidRPr="00FA2693" w:rsidRDefault="00D671B6" w:rsidP="00D671B6">
      <w:pPr>
        <w:pStyle w:val="WMOBodyText"/>
        <w:ind w:left="2977" w:hanging="2977"/>
        <w:rPr>
          <w:rFonts w:eastAsia="Microsoft YaHei"/>
        </w:rPr>
      </w:pPr>
      <w:r w:rsidRPr="00FA2693">
        <w:rPr>
          <w:rFonts w:eastAsia="Microsoft YaHei"/>
          <w:b/>
          <w:bCs/>
        </w:rPr>
        <w:t>议题</w:t>
      </w:r>
      <w:r w:rsidRPr="00FA2693">
        <w:rPr>
          <w:rFonts w:eastAsia="Microsoft YaHei"/>
          <w:b/>
          <w:bCs/>
        </w:rPr>
        <w:t>3.2</w:t>
      </w:r>
      <w:r w:rsidRPr="00FA2693">
        <w:rPr>
          <w:rFonts w:eastAsia="Microsoft YaHei"/>
          <w:b/>
          <w:bCs/>
        </w:rPr>
        <w:t>：</w:t>
      </w:r>
      <w:r w:rsidRPr="00FA2693">
        <w:rPr>
          <w:rFonts w:eastAsia="Microsoft YaHei"/>
          <w:b/>
          <w:bCs/>
        </w:rPr>
        <w:tab/>
      </w:r>
      <w:r w:rsidRPr="00FA2693">
        <w:rPr>
          <w:rFonts w:eastAsia="Microsoft YaHei"/>
          <w:b/>
          <w:bCs/>
        </w:rPr>
        <w:t>长期目标</w:t>
      </w:r>
      <w:r w:rsidRPr="00FA2693">
        <w:rPr>
          <w:rFonts w:eastAsia="Microsoft YaHei"/>
          <w:b/>
          <w:bCs/>
          <w:lang w:eastAsia="zh-CN"/>
        </w:rPr>
        <w:t>2</w:t>
      </w:r>
      <w:r w:rsidRPr="00FA2693">
        <w:rPr>
          <w:rFonts w:eastAsia="Microsoft YaHei"/>
          <w:b/>
          <w:bCs/>
          <w:lang w:eastAsia="zh-CN"/>
        </w:rPr>
        <w:t>：地球系统观测和预测</w:t>
      </w:r>
    </w:p>
    <w:p w14:paraId="3CE18890" w14:textId="77777777" w:rsidR="00D671B6" w:rsidRPr="005A2945" w:rsidRDefault="00D671B6" w:rsidP="00D671B6">
      <w:pPr>
        <w:pStyle w:val="Heading1"/>
      </w:pPr>
      <w:bookmarkStart w:id="0" w:name="_APPENDIX_A:_"/>
      <w:bookmarkStart w:id="1" w:name="_Toc127365893"/>
      <w:bookmarkStart w:id="2" w:name="_Toc127366181"/>
      <w:bookmarkEnd w:id="0"/>
      <w:r w:rsidRPr="00FA2693">
        <w:rPr>
          <w:rFonts w:eastAsia="Microsoft YaHei"/>
        </w:rPr>
        <w:t>更新《全球数据处理系统》（</w:t>
      </w:r>
      <w:r w:rsidRPr="00FA2693">
        <w:rPr>
          <w:rFonts w:eastAsia="Microsoft YaHei"/>
        </w:rPr>
        <w:t>WMO-N</w:t>
      </w:r>
      <w:r w:rsidRPr="00FA2693">
        <w:rPr>
          <w:rFonts w:eastAsia="Microsoft YaHei"/>
          <w:caps w:val="0"/>
        </w:rPr>
        <w:t>o</w:t>
      </w:r>
      <w:r w:rsidRPr="00FA2693">
        <w:rPr>
          <w:rFonts w:eastAsia="Microsoft YaHei"/>
        </w:rPr>
        <w:t>. 305</w:t>
      </w:r>
      <w:r>
        <w:rPr>
          <w:rFonts w:eastAsia="Microsoft YaHei"/>
        </w:rPr>
        <w:t>）</w:t>
      </w:r>
      <w:bookmarkEnd w:id="1"/>
      <w:bookmarkEnd w:id="2"/>
    </w:p>
    <w:p w14:paraId="3340D33B" w14:textId="77777777" w:rsidR="00D671B6" w:rsidRPr="005A2945" w:rsidRDefault="00D671B6" w:rsidP="00D671B6">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855"/>
      </w:tblGrid>
      <w:tr w:rsidR="00D671B6" w:rsidRPr="005A2945" w:rsidDel="001F0C3C" w14:paraId="2F365AC3" w14:textId="41E8FFE3" w:rsidTr="00135E00">
        <w:trPr>
          <w:jc w:val="center"/>
          <w:del w:id="3" w:author="Xuan Li" w:date="2023-03-02T18:11:00Z"/>
        </w:trPr>
        <w:tc>
          <w:tcPr>
            <w:tcW w:w="5000" w:type="pct"/>
          </w:tcPr>
          <w:p w14:paraId="58F44CE2" w14:textId="70748A42" w:rsidR="00D671B6" w:rsidRPr="009D3DA7" w:rsidDel="001F0C3C" w:rsidRDefault="00D671B6" w:rsidP="00135E00">
            <w:pPr>
              <w:pStyle w:val="WMOBodyText"/>
              <w:spacing w:before="120" w:after="120"/>
              <w:jc w:val="center"/>
              <w:rPr>
                <w:del w:id="4" w:author="Xuan Li" w:date="2023-03-02T18:11:00Z"/>
                <w:rFonts w:ascii="Microsoft YaHei" w:eastAsia="Microsoft YaHei" w:hAnsi="Microsoft YaHei"/>
                <w:i/>
                <w:iCs/>
              </w:rPr>
            </w:pPr>
            <w:del w:id="5" w:author="Xuan Li" w:date="2023-03-02T18:11:00Z">
              <w:r w:rsidRPr="009D3DA7" w:rsidDel="001F0C3C">
                <w:rPr>
                  <w:rFonts w:ascii="Microsoft YaHei" w:eastAsia="Microsoft YaHei" w:hAnsi="Microsoft YaHei" w:cstheme="minorHAnsi"/>
                  <w:b/>
                  <w:bCs/>
                  <w:caps/>
                </w:rPr>
                <w:delText>摘要</w:delText>
              </w:r>
            </w:del>
          </w:p>
        </w:tc>
      </w:tr>
      <w:tr w:rsidR="00D671B6" w:rsidRPr="005A2945" w:rsidDel="001F0C3C" w14:paraId="3D61C720" w14:textId="16DFBBC8" w:rsidTr="00135E00">
        <w:trPr>
          <w:jc w:val="center"/>
          <w:del w:id="6" w:author="Xuan Li" w:date="2023-03-02T18:11:00Z"/>
        </w:trPr>
        <w:tc>
          <w:tcPr>
            <w:tcW w:w="5000" w:type="pct"/>
          </w:tcPr>
          <w:p w14:paraId="5344AA74" w14:textId="34548189" w:rsidR="00D671B6" w:rsidRPr="005A2945" w:rsidDel="001F0C3C" w:rsidRDefault="00D671B6" w:rsidP="00135E00">
            <w:pPr>
              <w:pStyle w:val="WMOBodyText"/>
              <w:spacing w:before="120" w:after="120"/>
              <w:jc w:val="left"/>
              <w:rPr>
                <w:del w:id="7" w:author="Xuan Li" w:date="2023-03-02T18:11:00Z"/>
              </w:rPr>
            </w:pPr>
            <w:del w:id="8" w:author="Xuan Li" w:date="2023-03-02T18:11:00Z">
              <w:r w:rsidRPr="00591FB9" w:rsidDel="001F0C3C">
                <w:rPr>
                  <w:rFonts w:ascii="Microsoft YaHei" w:eastAsia="Microsoft YaHei" w:hAnsi="Microsoft YaHei"/>
                  <w:b/>
                  <w:bCs/>
                </w:rPr>
                <w:delText>文件提交者：</w:delText>
              </w:r>
              <w:r w:rsidRPr="005A2945" w:rsidDel="001F0C3C">
                <w:delText>INFCOM</w:delText>
              </w:r>
              <w:r w:rsidRPr="000C6EDE" w:rsidDel="001F0C3C">
                <w:rPr>
                  <w:rFonts w:ascii="SimSun" w:eastAsia="SimSun" w:hAnsi="SimSun"/>
                </w:rPr>
                <w:delText>主席</w:delText>
              </w:r>
            </w:del>
          </w:p>
          <w:p w14:paraId="0C4C0626" w14:textId="5EC1B032" w:rsidR="00D671B6" w:rsidRPr="005A2945" w:rsidDel="001F0C3C" w:rsidRDefault="00D671B6" w:rsidP="00135E00">
            <w:pPr>
              <w:pStyle w:val="WMOBodyText"/>
              <w:spacing w:before="120" w:after="120"/>
              <w:jc w:val="left"/>
              <w:rPr>
                <w:del w:id="9" w:author="Xuan Li" w:date="2023-03-02T18:11:00Z"/>
                <w:b/>
                <w:bCs/>
              </w:rPr>
            </w:pPr>
            <w:del w:id="10" w:author="Xuan Li" w:date="2023-03-02T18:11:00Z">
              <w:r w:rsidRPr="000210D4" w:rsidDel="001F0C3C">
                <w:rPr>
                  <w:b/>
                  <w:bCs/>
                </w:rPr>
                <w:delText>2020–2023</w:delText>
              </w:r>
              <w:r w:rsidRPr="009F2829" w:rsidDel="001F0C3C">
                <w:rPr>
                  <w:rFonts w:ascii="Microsoft YaHei" w:eastAsia="Microsoft YaHei" w:hAnsi="Microsoft YaHei"/>
                  <w:b/>
                  <w:bCs/>
                </w:rPr>
                <w:delText>年战略目标：</w:delText>
              </w:r>
              <w:r w:rsidRPr="005A2945" w:rsidDel="001F0C3C">
                <w:delText xml:space="preserve">2.3 </w:delText>
              </w:r>
              <w:r w:rsidRPr="000C6EDE" w:rsidDel="001F0C3C">
                <w:rPr>
                  <w:rFonts w:eastAsia="SimSun"/>
                </w:rPr>
                <w:delText>能够</w:delText>
              </w:r>
              <w:r w:rsidDel="001F0C3C">
                <w:rPr>
                  <w:rFonts w:eastAsia="SimSun"/>
                </w:rPr>
                <w:delText>从</w:delText>
              </w:r>
              <w:r w:rsidRPr="000C6EDE" w:rsidDel="001F0C3C">
                <w:rPr>
                  <w:rFonts w:eastAsia="SimSun"/>
                </w:rPr>
                <w:delText>WMO</w:delText>
              </w:r>
              <w:r w:rsidRPr="000C6EDE" w:rsidDel="001F0C3C">
                <w:rPr>
                  <w:rFonts w:eastAsia="SimSun"/>
                </w:rPr>
                <w:delText>无缝全球数据处理和预报系统获取和使用</w:delText>
              </w:r>
              <w:r w:rsidDel="001F0C3C">
                <w:rPr>
                  <w:rFonts w:eastAsia="SimSun"/>
                </w:rPr>
                <w:delText>所有时间和空间尺度</w:delText>
              </w:r>
              <w:r w:rsidRPr="000C6EDE" w:rsidDel="001F0C3C">
                <w:rPr>
                  <w:rFonts w:eastAsia="SimSun"/>
                </w:rPr>
                <w:delText>的数值分析和地球系统预测产品</w:delText>
              </w:r>
            </w:del>
          </w:p>
          <w:p w14:paraId="5B94A9C2" w14:textId="1485322C" w:rsidR="00D671B6" w:rsidRPr="005A2945" w:rsidDel="001F0C3C" w:rsidRDefault="00D671B6" w:rsidP="00135E00">
            <w:pPr>
              <w:pStyle w:val="WMOBodyText"/>
              <w:spacing w:before="120" w:after="120"/>
              <w:jc w:val="left"/>
              <w:rPr>
                <w:del w:id="11" w:author="Xuan Li" w:date="2023-03-02T18:11:00Z"/>
              </w:rPr>
            </w:pPr>
            <w:del w:id="12" w:author="Xuan Li" w:date="2023-03-02T18:11:00Z">
              <w:r w:rsidRPr="0075785C" w:rsidDel="001F0C3C">
                <w:rPr>
                  <w:rFonts w:ascii="Microsoft YaHei" w:eastAsia="Microsoft YaHei" w:hAnsi="Microsoft YaHei"/>
                  <w:b/>
                  <w:bCs/>
                </w:rPr>
                <w:delText>所涉</w:delText>
              </w:r>
              <w:r w:rsidRPr="0075785C" w:rsidDel="001F0C3C">
                <w:rPr>
                  <w:rFonts w:ascii="Microsoft YaHei" w:eastAsia="Microsoft YaHei" w:hAnsi="Microsoft YaHei" w:hint="eastAsia"/>
                  <w:b/>
                  <w:bCs/>
                </w:rPr>
                <w:delText>财务</w:delText>
              </w:r>
              <w:r w:rsidRPr="0075785C" w:rsidDel="001F0C3C">
                <w:rPr>
                  <w:rFonts w:ascii="Microsoft YaHei" w:eastAsia="Microsoft YaHei" w:hAnsi="Microsoft YaHei"/>
                  <w:b/>
                  <w:bCs/>
                </w:rPr>
                <w:delText>和行政问题：</w:delText>
              </w:r>
              <w:r w:rsidRPr="000C6EDE" w:rsidDel="001F0C3C">
                <w:rPr>
                  <w:rFonts w:eastAsia="SimSun"/>
                  <w:bCs/>
                </w:rPr>
                <w:delText>在</w:delText>
              </w:r>
              <w:r w:rsidRPr="000C6EDE" w:rsidDel="001F0C3C">
                <w:rPr>
                  <w:rFonts w:eastAsia="SimSun"/>
                  <w:bCs/>
                  <w:lang w:eastAsia="zh-CN"/>
                </w:rPr>
                <w:delText>《</w:delText>
              </w:r>
              <w:r w:rsidRPr="000C6EDE" w:rsidDel="001F0C3C">
                <w:rPr>
                  <w:rFonts w:eastAsia="SimSun"/>
                  <w:bCs/>
                  <w:lang w:eastAsia="zh-CN"/>
                </w:rPr>
                <w:delText>2020-2023</w:delText>
              </w:r>
              <w:r w:rsidDel="001F0C3C">
                <w:rPr>
                  <w:rFonts w:eastAsia="SimSun"/>
                  <w:bCs/>
                  <w:lang w:eastAsia="zh-CN"/>
                </w:rPr>
                <w:delText>年战略和</w:delText>
              </w:r>
              <w:r w:rsidDel="001F0C3C">
                <w:rPr>
                  <w:rFonts w:eastAsia="SimSun" w:hint="eastAsia"/>
                  <w:bCs/>
                  <w:lang w:eastAsia="zh-CN"/>
                </w:rPr>
                <w:delText>运行</w:delText>
              </w:r>
              <w:r w:rsidRPr="000C6EDE" w:rsidDel="001F0C3C">
                <w:rPr>
                  <w:rFonts w:eastAsia="SimSun"/>
                  <w:bCs/>
                  <w:lang w:eastAsia="zh-CN"/>
                </w:rPr>
                <w:delText>计划》参数内，</w:delText>
              </w:r>
              <w:r w:rsidDel="001F0C3C">
                <w:rPr>
                  <w:rFonts w:eastAsia="SimSun"/>
                  <w:bCs/>
                  <w:lang w:eastAsia="zh-CN"/>
                </w:rPr>
                <w:delText>将反映在</w:delText>
              </w:r>
              <w:r w:rsidRPr="000C6EDE" w:rsidDel="001F0C3C">
                <w:rPr>
                  <w:rFonts w:eastAsia="SimSun"/>
                  <w:bCs/>
                  <w:lang w:eastAsia="zh-CN"/>
                </w:rPr>
                <w:delText>《</w:delText>
              </w:r>
              <w:r w:rsidRPr="000C6EDE" w:rsidDel="001F0C3C">
                <w:rPr>
                  <w:rFonts w:eastAsia="SimSun"/>
                </w:rPr>
                <w:delText>2024–2027</w:delText>
              </w:r>
              <w:r w:rsidDel="001F0C3C">
                <w:rPr>
                  <w:rFonts w:eastAsia="SimSun"/>
                </w:rPr>
                <w:delText>年战略和</w:delText>
              </w:r>
              <w:r w:rsidDel="001F0C3C">
                <w:rPr>
                  <w:rFonts w:eastAsia="SimSun" w:hint="eastAsia"/>
                </w:rPr>
                <w:delText>运行</w:delText>
              </w:r>
              <w:r w:rsidRPr="000C6EDE" w:rsidDel="001F0C3C">
                <w:rPr>
                  <w:rFonts w:eastAsia="SimSun"/>
                </w:rPr>
                <w:delText>计划</w:delText>
              </w:r>
              <w:r w:rsidDel="001F0C3C">
                <w:rPr>
                  <w:rFonts w:eastAsia="SimSun"/>
                  <w:bCs/>
                  <w:lang w:eastAsia="zh-CN"/>
                </w:rPr>
                <w:delText>》</w:delText>
              </w:r>
              <w:r w:rsidDel="001F0C3C">
                <w:rPr>
                  <w:rFonts w:eastAsia="SimSun" w:hint="eastAsia"/>
                  <w:bCs/>
                  <w:lang w:eastAsia="zh-CN"/>
                </w:rPr>
                <w:delText>中</w:delText>
              </w:r>
              <w:r w:rsidRPr="000C6EDE" w:rsidDel="001F0C3C">
                <w:rPr>
                  <w:rFonts w:eastAsia="SimSun"/>
                  <w:bCs/>
                  <w:lang w:eastAsia="zh-CN"/>
                </w:rPr>
                <w:delText>。</w:delText>
              </w:r>
            </w:del>
          </w:p>
          <w:p w14:paraId="71415C07" w14:textId="6233DAF8" w:rsidR="00D671B6" w:rsidRPr="005A2945" w:rsidDel="001F0C3C" w:rsidRDefault="00D671B6" w:rsidP="00135E00">
            <w:pPr>
              <w:pStyle w:val="WMOBodyText"/>
              <w:spacing w:before="120" w:after="120"/>
              <w:jc w:val="left"/>
              <w:rPr>
                <w:del w:id="13" w:author="Xuan Li" w:date="2023-03-02T18:11:00Z"/>
              </w:rPr>
            </w:pPr>
            <w:del w:id="14" w:author="Xuan Li" w:date="2023-03-02T18:11:00Z">
              <w:r w:rsidRPr="0075785C" w:rsidDel="001F0C3C">
                <w:rPr>
                  <w:rFonts w:ascii="Microsoft YaHei" w:eastAsia="Microsoft YaHei" w:hAnsi="Microsoft YaHei"/>
                  <w:b/>
                  <w:bCs/>
                </w:rPr>
                <w:delText>关键实施者：</w:delText>
              </w:r>
              <w:r w:rsidRPr="005A2945" w:rsidDel="001F0C3C">
                <w:delText>INFCOM</w:delText>
              </w:r>
              <w:r w:rsidRPr="000C6EDE" w:rsidDel="001F0C3C">
                <w:rPr>
                  <w:rFonts w:eastAsia="SimSun"/>
                </w:rPr>
                <w:delText>与</w:delText>
              </w:r>
              <w:r w:rsidRPr="000C6EDE" w:rsidDel="001F0C3C">
                <w:rPr>
                  <w:rFonts w:eastAsia="SimSun"/>
                </w:rPr>
                <w:delText>SERCOM</w:delText>
              </w:r>
              <w:r w:rsidRPr="000C6EDE" w:rsidDel="001F0C3C">
                <w:rPr>
                  <w:rFonts w:eastAsia="SimSun"/>
                </w:rPr>
                <w:delText>磋商</w:delText>
              </w:r>
            </w:del>
          </w:p>
          <w:p w14:paraId="73746F9A" w14:textId="05116B32" w:rsidR="00D671B6" w:rsidRPr="005A2945" w:rsidDel="001F0C3C" w:rsidRDefault="00D671B6" w:rsidP="00135E00">
            <w:pPr>
              <w:pStyle w:val="WMOBodyText"/>
              <w:spacing w:before="120" w:after="120"/>
              <w:jc w:val="left"/>
              <w:rPr>
                <w:del w:id="15" w:author="Xuan Li" w:date="2023-03-02T18:11:00Z"/>
              </w:rPr>
            </w:pPr>
            <w:del w:id="16" w:author="Xuan Li" w:date="2023-03-02T18:11:00Z">
              <w:r w:rsidRPr="0075785C" w:rsidDel="001F0C3C">
                <w:rPr>
                  <w:rFonts w:ascii="Microsoft YaHei" w:eastAsia="Microsoft YaHei" w:hAnsi="Microsoft YaHei"/>
                  <w:b/>
                  <w:bCs/>
                </w:rPr>
                <w:delText>时间框架：</w:delText>
              </w:r>
              <w:r w:rsidRPr="005A2945" w:rsidDel="001F0C3C">
                <w:delText>2023 – 2027</w:delText>
              </w:r>
            </w:del>
          </w:p>
          <w:p w14:paraId="54EA58E9" w14:textId="363B2AA5" w:rsidR="00D671B6" w:rsidRPr="005A2945" w:rsidDel="001F0C3C" w:rsidRDefault="00D671B6" w:rsidP="00135E00">
            <w:pPr>
              <w:pStyle w:val="WMOBodyText"/>
              <w:spacing w:before="120" w:after="120"/>
              <w:jc w:val="left"/>
              <w:rPr>
                <w:del w:id="17" w:author="Xuan Li" w:date="2023-03-02T18:11:00Z"/>
              </w:rPr>
            </w:pPr>
            <w:del w:id="18" w:author="Xuan Li" w:date="2023-03-02T18:11:00Z">
              <w:r w:rsidRPr="00C57975" w:rsidDel="001F0C3C">
                <w:rPr>
                  <w:rFonts w:ascii="Microsoft YaHei" w:eastAsia="Microsoft YaHei" w:hAnsi="Microsoft YaHei"/>
                  <w:b/>
                  <w:bCs/>
                </w:rPr>
                <w:delText>预期行动：</w:delText>
              </w:r>
              <w:r w:rsidRPr="000C6EDE" w:rsidDel="001F0C3C">
                <w:rPr>
                  <w:rFonts w:ascii="SimSun" w:eastAsia="SimSun" w:hAnsi="SimSun"/>
                  <w:bCs/>
                </w:rPr>
                <w:delText>审议建议的决议草案</w:delText>
              </w:r>
            </w:del>
          </w:p>
        </w:tc>
      </w:tr>
    </w:tbl>
    <w:p w14:paraId="6B20E05A" w14:textId="608FBFB3" w:rsidR="00D671B6" w:rsidRPr="005A2945" w:rsidDel="001F0C3C" w:rsidRDefault="00D671B6" w:rsidP="00D671B6">
      <w:pPr>
        <w:tabs>
          <w:tab w:val="clear" w:pos="1134"/>
        </w:tabs>
        <w:jc w:val="left"/>
        <w:rPr>
          <w:del w:id="19" w:author="Xuan Li" w:date="2023-03-02T18:11:00Z"/>
          <w:lang w:eastAsia="zh-CN"/>
        </w:rPr>
      </w:pPr>
    </w:p>
    <w:p w14:paraId="674BD2B5" w14:textId="4F94D716" w:rsidR="00D671B6" w:rsidRPr="005A2945" w:rsidDel="001F0C3C" w:rsidRDefault="00D671B6" w:rsidP="00D671B6">
      <w:pPr>
        <w:tabs>
          <w:tab w:val="clear" w:pos="1134"/>
        </w:tabs>
        <w:jc w:val="left"/>
        <w:rPr>
          <w:del w:id="20" w:author="Xuan Li" w:date="2023-03-02T18:11:00Z"/>
          <w:rFonts w:eastAsia="Verdana" w:cs="Verdana"/>
          <w:lang w:eastAsia="zh-TW"/>
        </w:rPr>
      </w:pPr>
      <w:del w:id="21" w:author="Xuan Li" w:date="2023-03-02T18:11:00Z">
        <w:r w:rsidRPr="005A2945" w:rsidDel="001F0C3C">
          <w:rPr>
            <w:lang w:eastAsia="zh-CN"/>
          </w:rPr>
          <w:br w:type="page"/>
        </w:r>
      </w:del>
    </w:p>
    <w:p w14:paraId="62DF46E3" w14:textId="77777777" w:rsidR="00D671B6" w:rsidRPr="00F041E0" w:rsidRDefault="00D671B6" w:rsidP="00D671B6">
      <w:pPr>
        <w:pStyle w:val="Heading1"/>
        <w:spacing w:after="360"/>
        <w:rPr>
          <w:rFonts w:ascii="Microsoft YaHei" w:eastAsia="Microsoft YaHei" w:hAnsi="Microsoft YaHei"/>
        </w:rPr>
      </w:pPr>
      <w:bookmarkStart w:id="22" w:name="_Toc127365894"/>
      <w:bookmarkStart w:id="23" w:name="_Toc127366182"/>
      <w:r w:rsidRPr="00F041E0">
        <w:rPr>
          <w:rFonts w:ascii="Microsoft YaHei" w:eastAsia="Microsoft YaHei" w:hAnsi="Microsoft YaHei"/>
        </w:rPr>
        <w:lastRenderedPageBreak/>
        <w:t>一般考虑因素</w:t>
      </w:r>
      <w:bookmarkEnd w:id="22"/>
      <w:bookmarkEnd w:id="23"/>
    </w:p>
    <w:p w14:paraId="2AAF6A34" w14:textId="77777777" w:rsidR="00D671B6" w:rsidRPr="005A2945" w:rsidRDefault="00D671B6" w:rsidP="00D671B6">
      <w:pPr>
        <w:numPr>
          <w:ilvl w:val="0"/>
          <w:numId w:val="1"/>
        </w:numPr>
        <w:tabs>
          <w:tab w:val="clear" w:pos="1134"/>
          <w:tab w:val="left" w:pos="851"/>
        </w:tabs>
        <w:spacing w:before="240" w:after="240"/>
        <w:ind w:left="0" w:firstLine="0"/>
      </w:pPr>
      <w:r>
        <w:rPr>
          <w:lang w:eastAsia="zh-CN"/>
        </w:rPr>
        <w:t>执行理事会（</w:t>
      </w:r>
      <w:r>
        <w:rPr>
          <w:lang w:eastAsia="zh-CN"/>
        </w:rPr>
        <w:t>EC</w:t>
      </w:r>
      <w:r>
        <w:rPr>
          <w:lang w:eastAsia="zh-CN"/>
        </w:rPr>
        <w:t>）通过</w:t>
      </w:r>
      <w:r w:rsidR="00516F6B">
        <w:fldChar w:fldCharType="begin"/>
      </w:r>
      <w:r w:rsidR="00516F6B">
        <w:rPr>
          <w:lang w:eastAsia="zh-CN"/>
        </w:rPr>
        <w:instrText xml:space="preserve"> HYPERLINK "https://library.wmo.int/doc_num.php?explnum_id=3790" \l "page=162" </w:instrText>
      </w:r>
      <w:r w:rsidR="00516F6B">
        <w:fldChar w:fldCharType="separate"/>
      </w:r>
      <w:r>
        <w:rPr>
          <w:rStyle w:val="Hyperlink"/>
          <w:lang w:eastAsia="zh-CN"/>
        </w:rPr>
        <w:t>决议</w:t>
      </w:r>
      <w:r w:rsidRPr="005A2945">
        <w:rPr>
          <w:rStyle w:val="Hyperlink"/>
          <w:lang w:eastAsia="zh-CN"/>
        </w:rPr>
        <w:t>18 (EC-69)</w:t>
      </w:r>
      <w:r w:rsidR="00516F6B">
        <w:rPr>
          <w:rStyle w:val="Hyperlink"/>
          <w:lang w:eastAsia="zh-CN"/>
        </w:rPr>
        <w:fldChar w:fldCharType="end"/>
      </w:r>
      <w:r w:rsidRPr="005A2945">
        <w:rPr>
          <w:lang w:eastAsia="zh-CN"/>
        </w:rPr>
        <w:t xml:space="preserve"> </w:t>
      </w:r>
      <w:r>
        <w:rPr>
          <w:lang w:eastAsia="zh-CN"/>
        </w:rPr>
        <w:t>–</w:t>
      </w:r>
      <w:r w:rsidRPr="005A2945">
        <w:rPr>
          <w:lang w:eastAsia="zh-CN"/>
        </w:rPr>
        <w:t xml:space="preserve"> </w:t>
      </w:r>
      <w:r>
        <w:rPr>
          <w:rFonts w:hint="eastAsia"/>
          <w:lang w:eastAsia="zh-CN"/>
        </w:rPr>
        <w:t>修订</w:t>
      </w:r>
      <w:r>
        <w:rPr>
          <w:lang w:eastAsia="zh-CN"/>
        </w:rPr>
        <w:t>《全球数据处理和预报系统手册》（</w:t>
      </w:r>
      <w:r>
        <w:rPr>
          <w:lang w:eastAsia="zh-CN"/>
        </w:rPr>
        <w:t>GDPFS</w:t>
      </w:r>
      <w:r>
        <w:rPr>
          <w:lang w:eastAsia="zh-CN"/>
        </w:rPr>
        <w:t>）（</w:t>
      </w:r>
      <w:r w:rsidRPr="005A2945">
        <w:rPr>
          <w:lang w:eastAsia="zh-CN"/>
        </w:rPr>
        <w:t xml:space="preserve">WMO-No. </w:t>
      </w:r>
      <w:r w:rsidRPr="005A2945">
        <w:t>485</w:t>
      </w:r>
      <w:r>
        <w:t>）</w:t>
      </w:r>
      <w:proofErr w:type="spellStart"/>
      <w:r>
        <w:t>之</w:t>
      </w:r>
      <w:r>
        <w:rPr>
          <w:rFonts w:hint="eastAsia"/>
        </w:rPr>
        <w:t>后</w:t>
      </w:r>
      <w:proofErr w:type="spellEnd"/>
      <w:r>
        <w:t>，</w:t>
      </w:r>
      <w:r>
        <w:t>EC</w:t>
      </w:r>
      <w:proofErr w:type="spellStart"/>
      <w:r>
        <w:t>要求修</w:t>
      </w:r>
      <w:r>
        <w:rPr>
          <w:rFonts w:hint="eastAsia"/>
        </w:rPr>
        <w:t>订</w:t>
      </w:r>
      <w:hyperlink r:id="rId12" w:anchor=".YzLKXHZByUk" w:history="1">
        <w:r>
          <w:rPr>
            <w:rStyle w:val="Hyperlink"/>
            <w:iCs/>
          </w:rPr>
          <w:t>《全球数据处理系统指南</w:t>
        </w:r>
        <w:proofErr w:type="spellEnd"/>
        <w:r>
          <w:rPr>
            <w:rStyle w:val="Hyperlink"/>
            <w:iCs/>
          </w:rPr>
          <w:t>》</w:t>
        </w:r>
      </w:hyperlink>
      <w:r>
        <w:t>（</w:t>
      </w:r>
      <w:r w:rsidRPr="005A2945">
        <w:t>WMO-No. 305</w:t>
      </w:r>
      <w:r>
        <w:t>）。</w:t>
      </w:r>
    </w:p>
    <w:p w14:paraId="268A0A69" w14:textId="77777777" w:rsidR="00D671B6" w:rsidRPr="005A2945" w:rsidRDefault="00D671B6" w:rsidP="00D671B6">
      <w:pPr>
        <w:numPr>
          <w:ilvl w:val="0"/>
          <w:numId w:val="1"/>
        </w:numPr>
        <w:tabs>
          <w:tab w:val="clear" w:pos="1134"/>
          <w:tab w:val="left" w:pos="851"/>
        </w:tabs>
        <w:spacing w:before="240" w:after="240"/>
        <w:ind w:left="0" w:firstLine="0"/>
        <w:rPr>
          <w:lang w:eastAsia="zh-CN"/>
        </w:rPr>
      </w:pPr>
      <w:r>
        <w:rPr>
          <w:lang w:eastAsia="zh-CN"/>
        </w:rPr>
        <w:t>鉴于该指南已多年未予更新，因此，</w:t>
      </w:r>
      <w:r>
        <w:rPr>
          <w:rFonts w:hint="eastAsia"/>
          <w:lang w:eastAsia="zh-CN"/>
        </w:rPr>
        <w:t>需要</w:t>
      </w:r>
      <w:r>
        <w:rPr>
          <w:lang w:eastAsia="zh-CN"/>
        </w:rPr>
        <w:t>对该指南进行全面修改。</w:t>
      </w:r>
      <w:r>
        <w:rPr>
          <w:rFonts w:hint="eastAsia"/>
          <w:lang w:eastAsia="zh-CN"/>
        </w:rPr>
        <w:t>因</w:t>
      </w:r>
      <w:r>
        <w:rPr>
          <w:lang w:eastAsia="zh-CN"/>
        </w:rPr>
        <w:t>此，大会</w:t>
      </w:r>
      <w:r>
        <w:rPr>
          <w:rFonts w:hint="eastAsia"/>
          <w:lang w:eastAsia="zh-CN"/>
        </w:rPr>
        <w:t>核</w:t>
      </w:r>
      <w:r>
        <w:rPr>
          <w:lang w:eastAsia="zh-CN"/>
        </w:rPr>
        <w:t>准了指南的新</w:t>
      </w:r>
      <w:r>
        <w:rPr>
          <w:rFonts w:hint="eastAsia"/>
          <w:lang w:eastAsia="zh-CN"/>
        </w:rPr>
        <w:t>大纲</w:t>
      </w:r>
      <w:r>
        <w:rPr>
          <w:lang w:eastAsia="zh-CN"/>
        </w:rPr>
        <w:t>（</w:t>
      </w:r>
      <w:hyperlink r:id="rId13" w:anchor="page=83" w:history="1">
        <w:r>
          <w:rPr>
            <w:rStyle w:val="Hyperlink"/>
            <w:lang w:eastAsia="zh-CN"/>
          </w:rPr>
          <w:t>决议</w:t>
        </w:r>
        <w:r w:rsidRPr="005A2945">
          <w:rPr>
            <w:rStyle w:val="Hyperlink"/>
            <w:lang w:eastAsia="zh-CN"/>
          </w:rPr>
          <w:t>26 (EC-70)</w:t>
        </w:r>
      </w:hyperlink>
      <w:r w:rsidRPr="005A2945">
        <w:rPr>
          <w:rStyle w:val="Hyperlink"/>
          <w:lang w:eastAsia="zh-CN"/>
        </w:rPr>
        <w:t xml:space="preserve"> </w:t>
      </w:r>
      <w:r>
        <w:rPr>
          <w:rStyle w:val="Hyperlink"/>
          <w:color w:val="auto"/>
          <w:lang w:eastAsia="zh-CN"/>
        </w:rPr>
        <w:t>–</w:t>
      </w:r>
      <w:r w:rsidRPr="005A2945">
        <w:rPr>
          <w:rStyle w:val="Hyperlink"/>
          <w:color w:val="auto"/>
          <w:lang w:eastAsia="zh-CN"/>
        </w:rPr>
        <w:t xml:space="preserve"> </w:t>
      </w:r>
      <w:r>
        <w:rPr>
          <w:rStyle w:val="Hyperlink"/>
          <w:color w:val="auto"/>
          <w:lang w:eastAsia="zh-CN"/>
        </w:rPr>
        <w:t>修订《全球数据处理和预报系统手册》（</w:t>
      </w:r>
      <w:r w:rsidRPr="005A2945">
        <w:rPr>
          <w:rStyle w:val="Hyperlink"/>
          <w:color w:val="auto"/>
          <w:lang w:eastAsia="zh-CN"/>
        </w:rPr>
        <w:t>WMO</w:t>
      </w:r>
      <w:r w:rsidRPr="005A2945">
        <w:rPr>
          <w:rStyle w:val="Hyperlink"/>
          <w:color w:val="auto"/>
          <w:lang w:eastAsia="zh-CN"/>
        </w:rPr>
        <w:noBreakHyphen/>
        <w:t>No. 485</w:t>
      </w:r>
      <w:r>
        <w:rPr>
          <w:rStyle w:val="Hyperlink"/>
          <w:color w:val="auto"/>
          <w:lang w:eastAsia="zh-CN"/>
        </w:rPr>
        <w:t>））。</w:t>
      </w:r>
      <w:r w:rsidRPr="005A2945">
        <w:rPr>
          <w:lang w:eastAsia="zh-CN"/>
        </w:rPr>
        <w:t>SC-ESMP</w:t>
      </w:r>
      <w:r>
        <w:rPr>
          <w:lang w:eastAsia="zh-CN"/>
        </w:rPr>
        <w:t>及其</w:t>
      </w:r>
      <w:r>
        <w:rPr>
          <w:lang w:eastAsia="zh-CN"/>
        </w:rPr>
        <w:t>GDPFS</w:t>
      </w:r>
      <w:r>
        <w:rPr>
          <w:lang w:eastAsia="zh-CN"/>
        </w:rPr>
        <w:t>指南编</w:t>
      </w:r>
      <w:r>
        <w:rPr>
          <w:rFonts w:hint="eastAsia"/>
          <w:lang w:eastAsia="zh-CN"/>
        </w:rPr>
        <w:t>写</w:t>
      </w:r>
      <w:r>
        <w:rPr>
          <w:lang w:eastAsia="zh-CN"/>
        </w:rPr>
        <w:t>专家组基本按照上述大纲起草了新指南。</w:t>
      </w:r>
      <w:r w:rsidRPr="005A2945">
        <w:rPr>
          <w:lang w:eastAsia="zh-CN"/>
        </w:rPr>
        <w:t xml:space="preserve"> </w:t>
      </w:r>
    </w:p>
    <w:p w14:paraId="18BE167E" w14:textId="77777777" w:rsidR="00D671B6" w:rsidRPr="005A2945" w:rsidRDefault="00D671B6" w:rsidP="00D671B6">
      <w:pPr>
        <w:numPr>
          <w:ilvl w:val="0"/>
          <w:numId w:val="1"/>
        </w:numPr>
        <w:tabs>
          <w:tab w:val="clear" w:pos="1134"/>
          <w:tab w:val="left" w:pos="851"/>
        </w:tabs>
        <w:spacing w:before="240" w:after="240"/>
        <w:ind w:left="0" w:firstLine="0"/>
      </w:pPr>
      <w:r>
        <w:rPr>
          <w:lang w:eastAsia="zh-CN"/>
        </w:rPr>
        <w:t>观测、基础设施</w:t>
      </w:r>
      <w:r>
        <w:rPr>
          <w:rFonts w:hint="eastAsia"/>
          <w:lang w:eastAsia="zh-CN"/>
        </w:rPr>
        <w:t>与</w:t>
      </w:r>
      <w:r>
        <w:rPr>
          <w:lang w:eastAsia="zh-CN"/>
        </w:rPr>
        <w:t>信息系统委员会（</w:t>
      </w:r>
      <w:r>
        <w:rPr>
          <w:lang w:eastAsia="zh-CN"/>
        </w:rPr>
        <w:t>INFCOM</w:t>
      </w:r>
      <w:r>
        <w:rPr>
          <w:lang w:eastAsia="zh-CN"/>
        </w:rPr>
        <w:t>）审查了新指南以及新的名称</w:t>
      </w:r>
      <w:r w:rsidRPr="00703479">
        <w:rPr>
          <w:rFonts w:ascii="SimSun" w:eastAsia="SimSun" w:hAnsi="SimSun"/>
          <w:lang w:eastAsia="zh-CN"/>
        </w:rPr>
        <w:t>“</w:t>
      </w:r>
      <w:r w:rsidRPr="00703479">
        <w:rPr>
          <w:rFonts w:eastAsia="SimSun"/>
          <w:lang w:eastAsia="zh-CN"/>
        </w:rPr>
        <w:t>GDPFS</w:t>
      </w:r>
      <w:r w:rsidRPr="00703479">
        <w:rPr>
          <w:rFonts w:ascii="SimSun" w:eastAsia="SimSun" w:hAnsi="SimSun"/>
          <w:lang w:eastAsia="zh-CN"/>
        </w:rPr>
        <w:t>指南”</w:t>
      </w:r>
      <w:r>
        <w:rPr>
          <w:lang w:eastAsia="zh-CN"/>
        </w:rPr>
        <w:t>，并向</w:t>
      </w:r>
      <w:r>
        <w:rPr>
          <w:lang w:eastAsia="zh-CN"/>
        </w:rPr>
        <w:t>EC</w:t>
      </w:r>
      <w:r>
        <w:rPr>
          <w:rFonts w:hint="eastAsia"/>
          <w:lang w:eastAsia="zh-CN"/>
        </w:rPr>
        <w:t>建议</w:t>
      </w:r>
      <w:r>
        <w:rPr>
          <w:lang w:eastAsia="zh-CN"/>
        </w:rPr>
        <w:t>批准新的指南（</w:t>
      </w:r>
      <w:hyperlink r:id="rId14" w:history="1">
        <w:r>
          <w:rPr>
            <w:rStyle w:val="Hyperlink"/>
            <w:lang w:eastAsia="zh-CN"/>
          </w:rPr>
          <w:t>建议</w:t>
        </w:r>
        <w:r w:rsidRPr="005A2945">
          <w:rPr>
            <w:rStyle w:val="Hyperlink"/>
            <w:lang w:eastAsia="zh-CN"/>
          </w:rPr>
          <w:t>6.4(3)/2 (INFCOM-2)</w:t>
        </w:r>
      </w:hyperlink>
      <w:r w:rsidRPr="005A2945">
        <w:rPr>
          <w:rStyle w:val="Hyperlink"/>
          <w:lang w:eastAsia="zh-CN"/>
        </w:rPr>
        <w:t xml:space="preserve"> </w:t>
      </w:r>
      <w:r w:rsidRPr="00D053B5">
        <w:rPr>
          <w:lang w:eastAsia="zh-CN"/>
        </w:rPr>
        <w:t xml:space="preserve">– </w:t>
      </w:r>
      <w:r>
        <w:rPr>
          <w:rFonts w:hint="eastAsia"/>
          <w:lang w:eastAsia="zh-CN"/>
        </w:rPr>
        <w:t>更新</w:t>
      </w:r>
      <w:r w:rsidRPr="00D053B5">
        <w:rPr>
          <w:lang w:eastAsia="zh-CN"/>
        </w:rPr>
        <w:t>《全球数据处理系统</w:t>
      </w:r>
      <w:r>
        <w:rPr>
          <w:lang w:eastAsia="zh-CN"/>
        </w:rPr>
        <w:t>指南</w:t>
      </w:r>
      <w:r w:rsidRPr="00D053B5">
        <w:rPr>
          <w:lang w:eastAsia="zh-CN"/>
        </w:rPr>
        <w:t>》</w:t>
      </w:r>
      <w:r>
        <w:rPr>
          <w:lang w:eastAsia="zh-CN"/>
        </w:rPr>
        <w:t>（</w:t>
      </w:r>
      <w:r w:rsidRPr="005A2945">
        <w:rPr>
          <w:rStyle w:val="Hyperlink"/>
          <w:color w:val="auto"/>
          <w:lang w:eastAsia="zh-CN"/>
        </w:rPr>
        <w:t xml:space="preserve">WMO-No. </w:t>
      </w:r>
      <w:r w:rsidRPr="005A2945">
        <w:rPr>
          <w:rStyle w:val="Hyperlink"/>
          <w:color w:val="auto"/>
        </w:rPr>
        <w:t>305</w:t>
      </w:r>
      <w:r>
        <w:t>））。</w:t>
      </w:r>
    </w:p>
    <w:p w14:paraId="4F71AA07" w14:textId="77777777" w:rsidR="00D671B6" w:rsidRPr="005A2945" w:rsidRDefault="00D671B6" w:rsidP="00D671B6">
      <w:pPr>
        <w:numPr>
          <w:ilvl w:val="0"/>
          <w:numId w:val="1"/>
        </w:numPr>
        <w:tabs>
          <w:tab w:val="clear" w:pos="1134"/>
          <w:tab w:val="left" w:pos="851"/>
        </w:tabs>
        <w:spacing w:before="240" w:after="240"/>
        <w:ind w:left="0" w:firstLine="0"/>
        <w:rPr>
          <w:lang w:eastAsia="zh-CN"/>
        </w:rPr>
      </w:pPr>
      <w:r>
        <w:rPr>
          <w:lang w:eastAsia="zh-CN"/>
        </w:rPr>
        <w:t>尽管在</w:t>
      </w:r>
      <w:r w:rsidRPr="005A2945">
        <w:rPr>
          <w:lang w:eastAsia="zh-CN"/>
        </w:rPr>
        <w:t>INFCOM-2</w:t>
      </w:r>
      <w:r>
        <w:rPr>
          <w:lang w:eastAsia="zh-CN"/>
        </w:rPr>
        <w:t>上仅提供英文版的指南草案，但在</w:t>
      </w:r>
      <w:r>
        <w:rPr>
          <w:lang w:eastAsia="zh-CN"/>
        </w:rPr>
        <w:t>EC</w:t>
      </w:r>
      <w:r>
        <w:rPr>
          <w:rFonts w:eastAsia="SimSun" w:hint="eastAsia"/>
          <w:lang w:eastAsia="zh-CN"/>
        </w:rPr>
        <w:t xml:space="preserve">-76 </w:t>
      </w:r>
      <w:r>
        <w:rPr>
          <w:rFonts w:eastAsia="SimSun" w:hint="eastAsia"/>
          <w:lang w:eastAsia="zh-CN"/>
        </w:rPr>
        <w:t>（</w:t>
      </w:r>
      <w:r>
        <w:rPr>
          <w:rFonts w:eastAsia="SimSun" w:hint="eastAsia"/>
          <w:lang w:eastAsia="zh-CN"/>
        </w:rPr>
        <w:t>2023</w:t>
      </w:r>
      <w:r>
        <w:rPr>
          <w:rFonts w:eastAsia="SimSun" w:hint="eastAsia"/>
          <w:lang w:eastAsia="zh-CN"/>
        </w:rPr>
        <w:t>）上将提供其他正式语言的翻译版。</w:t>
      </w:r>
    </w:p>
    <w:p w14:paraId="5694A89B" w14:textId="77777777" w:rsidR="00D671B6" w:rsidRPr="005A2945" w:rsidRDefault="00D671B6" w:rsidP="00D671B6">
      <w:pPr>
        <w:tabs>
          <w:tab w:val="clear" w:pos="1134"/>
        </w:tabs>
        <w:spacing w:before="240" w:after="240"/>
        <w:jc w:val="left"/>
        <w:rPr>
          <w:lang w:eastAsia="zh-CN"/>
        </w:rPr>
      </w:pPr>
    </w:p>
    <w:p w14:paraId="201528E3" w14:textId="77777777" w:rsidR="00D671B6" w:rsidRPr="005A2945" w:rsidRDefault="00D671B6" w:rsidP="00D671B6">
      <w:pPr>
        <w:tabs>
          <w:tab w:val="clear" w:pos="1134"/>
        </w:tabs>
        <w:rPr>
          <w:rFonts w:eastAsia="Verdana" w:cs="Verdana"/>
          <w:b/>
          <w:bCs/>
          <w:caps/>
          <w:kern w:val="32"/>
          <w:sz w:val="24"/>
          <w:szCs w:val="24"/>
          <w:lang w:eastAsia="zh-TW"/>
        </w:rPr>
      </w:pPr>
      <w:r w:rsidRPr="005A2945">
        <w:rPr>
          <w:lang w:eastAsia="zh-CN"/>
        </w:rPr>
        <w:br w:type="page"/>
      </w:r>
    </w:p>
    <w:p w14:paraId="66CE597D" w14:textId="77777777" w:rsidR="00D671B6" w:rsidRPr="00BB4B6F" w:rsidRDefault="00D671B6" w:rsidP="00D671B6">
      <w:pPr>
        <w:pStyle w:val="Heading1"/>
        <w:rPr>
          <w:rFonts w:eastAsia="Microsoft YaHei"/>
        </w:rPr>
      </w:pPr>
      <w:bookmarkStart w:id="24" w:name="_Toc127365895"/>
      <w:bookmarkStart w:id="25" w:name="_Toc127366183"/>
      <w:r w:rsidRPr="00BB4B6F">
        <w:rPr>
          <w:rFonts w:eastAsia="Microsoft YaHei"/>
        </w:rPr>
        <w:lastRenderedPageBreak/>
        <w:t>决议草案</w:t>
      </w:r>
      <w:bookmarkEnd w:id="24"/>
      <w:bookmarkEnd w:id="25"/>
    </w:p>
    <w:p w14:paraId="154C0620" w14:textId="77777777" w:rsidR="00D671B6" w:rsidRPr="00BB4B6F" w:rsidRDefault="00D671B6" w:rsidP="00D671B6">
      <w:pPr>
        <w:pStyle w:val="Heading2"/>
        <w:rPr>
          <w:rFonts w:eastAsia="Microsoft YaHei"/>
        </w:rPr>
      </w:pPr>
      <w:bookmarkStart w:id="26" w:name="_Toc127365896"/>
      <w:bookmarkStart w:id="27" w:name="_Toc127366184"/>
      <w:r w:rsidRPr="00BB4B6F">
        <w:rPr>
          <w:rFonts w:eastAsia="Microsoft YaHei"/>
        </w:rPr>
        <w:t>决议草案</w:t>
      </w:r>
      <w:r w:rsidRPr="00BB4B6F">
        <w:rPr>
          <w:rFonts w:eastAsia="Microsoft YaHei"/>
        </w:rPr>
        <w:t xml:space="preserve"> 3.2(12)/1 (EC-76)</w:t>
      </w:r>
      <w:bookmarkEnd w:id="26"/>
      <w:bookmarkEnd w:id="27"/>
    </w:p>
    <w:p w14:paraId="2093BAD1" w14:textId="77777777" w:rsidR="00D671B6" w:rsidRPr="005A2945" w:rsidRDefault="00D671B6" w:rsidP="00D671B6">
      <w:pPr>
        <w:pStyle w:val="Heading2"/>
        <w:rPr>
          <w:sz w:val="20"/>
          <w:szCs w:val="20"/>
        </w:rPr>
      </w:pPr>
      <w:bookmarkStart w:id="28" w:name="_Toc127365897"/>
      <w:bookmarkStart w:id="29" w:name="_Toc127366185"/>
      <w:r w:rsidRPr="00BB4B6F">
        <w:rPr>
          <w:rFonts w:eastAsia="Microsoft YaHei"/>
          <w:sz w:val="20"/>
          <w:szCs w:val="20"/>
        </w:rPr>
        <w:t>更新《全球数据处理系统指南》（</w:t>
      </w:r>
      <w:r w:rsidRPr="00BB4B6F">
        <w:rPr>
          <w:rFonts w:eastAsia="Microsoft YaHei"/>
          <w:sz w:val="20"/>
          <w:szCs w:val="20"/>
        </w:rPr>
        <w:t>WMO-No. 305</w:t>
      </w:r>
      <w:r>
        <w:rPr>
          <w:rFonts w:eastAsia="Microsoft YaHei"/>
          <w:sz w:val="20"/>
          <w:szCs w:val="20"/>
        </w:rPr>
        <w:t>）</w:t>
      </w:r>
      <w:bookmarkEnd w:id="28"/>
      <w:bookmarkEnd w:id="29"/>
    </w:p>
    <w:p w14:paraId="5E729873" w14:textId="77777777" w:rsidR="00D671B6" w:rsidRPr="00915DE0" w:rsidRDefault="00D671B6" w:rsidP="00D671B6">
      <w:pPr>
        <w:pStyle w:val="WMOBodyText"/>
        <w:rPr>
          <w:rFonts w:eastAsia="SimSun"/>
        </w:rPr>
      </w:pPr>
      <w:r w:rsidRPr="00915DE0">
        <w:rPr>
          <w:rFonts w:eastAsia="SimSun"/>
        </w:rPr>
        <w:t>执行理事会，</w:t>
      </w:r>
    </w:p>
    <w:p w14:paraId="6D4F5A47" w14:textId="77777777" w:rsidR="00D671B6" w:rsidRPr="00915DE0" w:rsidRDefault="00D671B6" w:rsidP="00D671B6">
      <w:pPr>
        <w:pStyle w:val="WMOBodyText"/>
        <w:rPr>
          <w:rFonts w:ascii="Microsoft YaHei" w:eastAsia="Microsoft YaHei" w:hAnsi="Microsoft YaHei"/>
        </w:rPr>
      </w:pPr>
      <w:r w:rsidRPr="00915DE0">
        <w:rPr>
          <w:rFonts w:ascii="Microsoft YaHei" w:eastAsia="Microsoft YaHei" w:hAnsi="Microsoft YaHei"/>
          <w:b/>
          <w:bCs/>
        </w:rPr>
        <w:t>忆及：</w:t>
      </w:r>
    </w:p>
    <w:p w14:paraId="18474238" w14:textId="77777777" w:rsidR="00D671B6" w:rsidRPr="00915DE0" w:rsidRDefault="00D671B6" w:rsidP="00D671B6">
      <w:pPr>
        <w:pStyle w:val="WMOBodyText"/>
        <w:ind w:left="567" w:hanging="567"/>
        <w:rPr>
          <w:rFonts w:eastAsia="SimSun"/>
        </w:rPr>
      </w:pPr>
      <w:r w:rsidRPr="00915DE0">
        <w:rPr>
          <w:rFonts w:eastAsia="SimSun"/>
        </w:rPr>
        <w:t>(1)</w:t>
      </w:r>
      <w:r w:rsidRPr="00915DE0">
        <w:rPr>
          <w:rFonts w:eastAsia="SimSun"/>
        </w:rPr>
        <w:tab/>
      </w:r>
      <w:hyperlink r:id="rId15" w:anchor="page=162" w:history="1">
        <w:r w:rsidRPr="00915DE0">
          <w:rPr>
            <w:rStyle w:val="Hyperlink"/>
            <w:rFonts w:eastAsia="SimSun"/>
          </w:rPr>
          <w:t>决议</w:t>
        </w:r>
        <w:r w:rsidRPr="00915DE0">
          <w:rPr>
            <w:rStyle w:val="Hyperlink"/>
            <w:rFonts w:eastAsia="SimSun"/>
          </w:rPr>
          <w:t>18 (EC-69)</w:t>
        </w:r>
      </w:hyperlink>
      <w:r w:rsidRPr="00915DE0">
        <w:rPr>
          <w:rFonts w:eastAsia="SimSun"/>
        </w:rPr>
        <w:t xml:space="preserve"> – </w:t>
      </w:r>
      <w:r>
        <w:rPr>
          <w:rFonts w:eastAsia="SimSun"/>
        </w:rPr>
        <w:t>修</w:t>
      </w:r>
      <w:r>
        <w:rPr>
          <w:rFonts w:eastAsia="SimSun" w:hint="eastAsia"/>
        </w:rPr>
        <w:t>订</w:t>
      </w:r>
      <w:r w:rsidRPr="00915DE0">
        <w:rPr>
          <w:rFonts w:eastAsia="SimSun"/>
        </w:rPr>
        <w:t>《全球数据处理和预报系统手册》（</w:t>
      </w:r>
      <w:r w:rsidRPr="00915DE0">
        <w:rPr>
          <w:rFonts w:eastAsia="SimSun"/>
        </w:rPr>
        <w:t>WMO-No. 485</w:t>
      </w:r>
      <w:r w:rsidRPr="00915DE0">
        <w:rPr>
          <w:rFonts w:eastAsia="SimSun"/>
        </w:rPr>
        <w:t>），</w:t>
      </w:r>
    </w:p>
    <w:p w14:paraId="00C40B88" w14:textId="77777777" w:rsidR="00D671B6" w:rsidRPr="00915DE0" w:rsidRDefault="00D671B6" w:rsidP="00D671B6">
      <w:pPr>
        <w:pStyle w:val="WMOBodyText"/>
        <w:ind w:left="567" w:hanging="567"/>
        <w:rPr>
          <w:rFonts w:eastAsia="SimSun"/>
        </w:rPr>
      </w:pPr>
      <w:r w:rsidRPr="00915DE0">
        <w:rPr>
          <w:rFonts w:eastAsia="SimSun"/>
        </w:rPr>
        <w:t>(2)</w:t>
      </w:r>
      <w:r w:rsidRPr="00915DE0">
        <w:rPr>
          <w:rFonts w:eastAsia="SimSun"/>
        </w:rPr>
        <w:tab/>
      </w:r>
      <w:hyperlink r:id="rId16" w:anchor="page=83" w:history="1">
        <w:r w:rsidRPr="00915DE0">
          <w:rPr>
            <w:rStyle w:val="Hyperlink"/>
            <w:rFonts w:eastAsia="SimSun"/>
          </w:rPr>
          <w:t>决议</w:t>
        </w:r>
        <w:r w:rsidRPr="00915DE0">
          <w:rPr>
            <w:rStyle w:val="Hyperlink"/>
            <w:rFonts w:eastAsia="SimSun"/>
          </w:rPr>
          <w:t>26 (EC-70)</w:t>
        </w:r>
      </w:hyperlink>
      <w:r w:rsidRPr="00915DE0">
        <w:rPr>
          <w:rFonts w:eastAsia="SimSun"/>
        </w:rPr>
        <w:t xml:space="preserve"> – </w:t>
      </w:r>
      <w:r>
        <w:rPr>
          <w:rFonts w:eastAsia="SimSun" w:hint="eastAsia"/>
        </w:rPr>
        <w:t>修订</w:t>
      </w:r>
      <w:r w:rsidRPr="00915DE0">
        <w:rPr>
          <w:rFonts w:eastAsia="SimSun"/>
        </w:rPr>
        <w:t>《全球数据处理和预报系统手册》（</w:t>
      </w:r>
      <w:r w:rsidRPr="00915DE0">
        <w:rPr>
          <w:rFonts w:eastAsia="SimSun"/>
        </w:rPr>
        <w:t>WMO-No. 485</w:t>
      </w:r>
      <w:r>
        <w:rPr>
          <w:rFonts w:eastAsia="SimSun"/>
        </w:rPr>
        <w:t>）</w:t>
      </w:r>
      <w:r w:rsidRPr="00915DE0">
        <w:rPr>
          <w:rFonts w:eastAsia="SimSun"/>
        </w:rPr>
        <w:t>，</w:t>
      </w:r>
    </w:p>
    <w:p w14:paraId="7BFB01D2" w14:textId="77777777" w:rsidR="00D671B6" w:rsidRPr="00915DE0" w:rsidRDefault="00D671B6" w:rsidP="00D671B6">
      <w:pPr>
        <w:pStyle w:val="WMOBodyText"/>
        <w:rPr>
          <w:rFonts w:eastAsia="SimSun"/>
        </w:rPr>
      </w:pPr>
      <w:r w:rsidRPr="006939A6">
        <w:rPr>
          <w:rFonts w:ascii="Microsoft YaHei" w:eastAsia="Microsoft YaHei" w:hAnsi="Microsoft YaHei" w:hint="eastAsia"/>
          <w:b/>
          <w:bCs/>
        </w:rPr>
        <w:t>审</w:t>
      </w:r>
      <w:r w:rsidRPr="006939A6">
        <w:rPr>
          <w:rFonts w:ascii="Microsoft YaHei" w:eastAsia="Microsoft YaHei" w:hAnsi="Microsoft YaHei"/>
          <w:b/>
          <w:bCs/>
        </w:rPr>
        <w:t>查了</w:t>
      </w:r>
      <w:hyperlink r:id="rId17" w:history="1">
        <w:r w:rsidRPr="00915DE0">
          <w:rPr>
            <w:rStyle w:val="Hyperlink"/>
            <w:rFonts w:eastAsia="SimSun"/>
          </w:rPr>
          <w:t>建议</w:t>
        </w:r>
        <w:r w:rsidRPr="00915DE0">
          <w:rPr>
            <w:rStyle w:val="Hyperlink"/>
            <w:rFonts w:eastAsia="SimSun"/>
          </w:rPr>
          <w:t>6.4(3)/2 (INFCOM-2)</w:t>
        </w:r>
      </w:hyperlink>
      <w:r w:rsidRPr="00915DE0">
        <w:rPr>
          <w:rFonts w:eastAsia="SimSun"/>
        </w:rPr>
        <w:t>，</w:t>
      </w:r>
    </w:p>
    <w:p w14:paraId="6781D5F1" w14:textId="77777777" w:rsidR="00D671B6" w:rsidRPr="00915DE0" w:rsidRDefault="00D671B6" w:rsidP="00D671B6">
      <w:pPr>
        <w:pStyle w:val="WMOBodyText"/>
        <w:rPr>
          <w:rFonts w:eastAsia="SimSun"/>
        </w:rPr>
      </w:pPr>
      <w:r w:rsidRPr="006939A6">
        <w:rPr>
          <w:rFonts w:ascii="Microsoft YaHei" w:eastAsia="Microsoft YaHei" w:hAnsi="Microsoft YaHei" w:hint="eastAsia"/>
          <w:b/>
          <w:bCs/>
        </w:rPr>
        <w:t>同意</w:t>
      </w:r>
    </w:p>
    <w:p w14:paraId="7AF95F48" w14:textId="77777777" w:rsidR="00D671B6" w:rsidRPr="00915DE0" w:rsidRDefault="00D671B6" w:rsidP="00D671B6">
      <w:pPr>
        <w:pStyle w:val="WMOBodyText"/>
        <w:ind w:left="567" w:hanging="567"/>
        <w:rPr>
          <w:rFonts w:eastAsia="SimSun"/>
        </w:rPr>
      </w:pPr>
      <w:r w:rsidRPr="00915DE0">
        <w:rPr>
          <w:rFonts w:eastAsia="SimSun"/>
        </w:rPr>
        <w:t>(1)</w:t>
      </w:r>
      <w:r w:rsidRPr="00915DE0">
        <w:rPr>
          <w:rFonts w:eastAsia="SimSun"/>
        </w:rPr>
        <w:tab/>
      </w:r>
      <w:r w:rsidRPr="00915DE0">
        <w:rPr>
          <w:rFonts w:eastAsia="SimSun"/>
        </w:rPr>
        <w:t>将《全球数据处理系统指南》的名称改为《全球数据处理和预报系统指南》，</w:t>
      </w:r>
    </w:p>
    <w:p w14:paraId="4BC93A1A" w14:textId="77777777" w:rsidR="00D671B6" w:rsidRPr="00915DE0" w:rsidRDefault="00D671B6" w:rsidP="00D671B6">
      <w:pPr>
        <w:pStyle w:val="WMOBodyText"/>
        <w:ind w:left="567" w:hanging="567"/>
        <w:rPr>
          <w:rFonts w:eastAsia="SimSun"/>
        </w:rPr>
      </w:pPr>
      <w:r w:rsidRPr="00915DE0">
        <w:rPr>
          <w:rFonts w:eastAsia="SimSun"/>
        </w:rPr>
        <w:t>(2)</w:t>
      </w:r>
      <w:r w:rsidRPr="00915DE0">
        <w:rPr>
          <w:rFonts w:eastAsia="SimSun"/>
        </w:rPr>
        <w:tab/>
      </w:r>
      <w:r w:rsidRPr="00915DE0">
        <w:rPr>
          <w:rFonts w:eastAsia="SimSun"/>
        </w:rPr>
        <w:t>本决议</w:t>
      </w:r>
      <w:r w:rsidR="00516F6B">
        <w:fldChar w:fldCharType="begin"/>
      </w:r>
      <w:r w:rsidR="00516F6B">
        <w:instrText xml:space="preserve"> HYPERLINK \l "Annex_to_Resolution2" \h </w:instrText>
      </w:r>
      <w:r w:rsidR="00516F6B">
        <w:fldChar w:fldCharType="separate"/>
      </w:r>
      <w:r w:rsidRPr="00915DE0">
        <w:rPr>
          <w:rStyle w:val="Hyperlink"/>
          <w:rFonts w:eastAsia="SimSun"/>
        </w:rPr>
        <w:t>附件</w:t>
      </w:r>
      <w:r w:rsidR="00516F6B">
        <w:rPr>
          <w:rStyle w:val="Hyperlink"/>
          <w:rFonts w:eastAsia="SimSun"/>
        </w:rPr>
        <w:fldChar w:fldCharType="end"/>
      </w:r>
      <w:r w:rsidRPr="00915DE0">
        <w:rPr>
          <w:rFonts w:eastAsia="SimSun"/>
        </w:rPr>
        <w:t>所</w:t>
      </w:r>
      <w:r>
        <w:rPr>
          <w:rFonts w:eastAsia="SimSun"/>
        </w:rPr>
        <w:t>述的</w:t>
      </w:r>
      <w:hyperlink r:id="rId18" w:anchor=".YzLKXHZByUk" w:history="1">
        <w:r w:rsidRPr="00915DE0">
          <w:rPr>
            <w:rStyle w:val="Hyperlink"/>
            <w:rFonts w:eastAsia="SimSun"/>
            <w:iCs/>
          </w:rPr>
          <w:t>《全球数据处理和预报系统指南》</w:t>
        </w:r>
      </w:hyperlink>
      <w:r w:rsidRPr="00915DE0">
        <w:rPr>
          <w:rFonts w:eastAsia="SimSun"/>
        </w:rPr>
        <w:t>（</w:t>
      </w:r>
      <w:r w:rsidRPr="00915DE0">
        <w:rPr>
          <w:rFonts w:eastAsia="SimSun"/>
        </w:rPr>
        <w:t>WMO-No. 305</w:t>
      </w:r>
      <w:r>
        <w:rPr>
          <w:rFonts w:eastAsia="SimSun"/>
        </w:rPr>
        <w:t>）</w:t>
      </w:r>
      <w:r w:rsidRPr="00915DE0">
        <w:rPr>
          <w:rFonts w:eastAsia="SimSun"/>
        </w:rPr>
        <w:t>，</w:t>
      </w:r>
    </w:p>
    <w:p w14:paraId="01C6D57C" w14:textId="77777777" w:rsidR="00D671B6" w:rsidRPr="00915DE0" w:rsidRDefault="00D671B6" w:rsidP="00D671B6">
      <w:pPr>
        <w:pStyle w:val="WMOBodyText"/>
        <w:rPr>
          <w:rStyle w:val="normaltextrun"/>
          <w:rFonts w:eastAsia="SimSun"/>
          <w:color w:val="000000"/>
          <w:shd w:val="clear" w:color="auto" w:fill="FFFFFF"/>
        </w:rPr>
      </w:pPr>
      <w:r w:rsidRPr="003F0D2A">
        <w:rPr>
          <w:rFonts w:ascii="Microsoft YaHei" w:eastAsia="Microsoft YaHei" w:hAnsi="Microsoft YaHei"/>
          <w:b/>
          <w:bCs/>
        </w:rPr>
        <w:t>提请</w:t>
      </w:r>
      <w:r>
        <w:rPr>
          <w:rFonts w:eastAsia="SimSun"/>
          <w:bCs/>
        </w:rPr>
        <w:t>会员在</w:t>
      </w:r>
      <w:r>
        <w:rPr>
          <w:rFonts w:eastAsia="SimSun" w:hint="eastAsia"/>
          <w:bCs/>
        </w:rPr>
        <w:t>确</w:t>
      </w:r>
      <w:r w:rsidRPr="00915DE0">
        <w:rPr>
          <w:rFonts w:eastAsia="SimSun"/>
          <w:bCs/>
        </w:rPr>
        <w:t>立符合</w:t>
      </w:r>
      <w:r w:rsidRPr="00915DE0">
        <w:rPr>
          <w:rFonts w:eastAsia="SimSun"/>
          <w:bCs/>
        </w:rPr>
        <w:t>WMO</w:t>
      </w:r>
      <w:r>
        <w:rPr>
          <w:rFonts w:eastAsia="SimSun"/>
          <w:bCs/>
        </w:rPr>
        <w:t>《技术规则》的预报产品和服务时参照修</w:t>
      </w:r>
      <w:r>
        <w:rPr>
          <w:rFonts w:eastAsia="SimSun" w:hint="eastAsia"/>
          <w:bCs/>
        </w:rPr>
        <w:t>订</w:t>
      </w:r>
      <w:r>
        <w:rPr>
          <w:rFonts w:eastAsia="SimSun"/>
          <w:bCs/>
        </w:rPr>
        <w:t>版《</w:t>
      </w:r>
      <w:hyperlink r:id="rId19" w:anchor=".YzLKXHZByUk" w:history="1">
        <w:r w:rsidRPr="00915DE0">
          <w:rPr>
            <w:rStyle w:val="Hyperlink"/>
            <w:rFonts w:eastAsia="SimSun"/>
            <w:iCs/>
          </w:rPr>
          <w:t>全球数据处理和预报系统指南</w:t>
        </w:r>
        <w:r>
          <w:rPr>
            <w:rFonts w:eastAsia="SimSun"/>
            <w:bCs/>
          </w:rPr>
          <w:t>》</w:t>
        </w:r>
      </w:hyperlink>
      <w:r w:rsidRPr="00915DE0">
        <w:rPr>
          <w:rFonts w:eastAsia="SimSun"/>
        </w:rPr>
        <w:t>（</w:t>
      </w:r>
      <w:r w:rsidRPr="00915DE0">
        <w:rPr>
          <w:rFonts w:eastAsia="SimSun"/>
        </w:rPr>
        <w:t>WMO-No. 305</w:t>
      </w:r>
      <w:r w:rsidRPr="00915DE0">
        <w:rPr>
          <w:rFonts w:eastAsia="SimSun"/>
        </w:rPr>
        <w:t>），并提供未来需</w:t>
      </w:r>
      <w:r>
        <w:rPr>
          <w:rFonts w:eastAsia="SimSun"/>
        </w:rPr>
        <w:t>要列入</w:t>
      </w:r>
      <w:r w:rsidRPr="00915DE0">
        <w:rPr>
          <w:rFonts w:eastAsia="SimSun"/>
        </w:rPr>
        <w:t>的内容，</w:t>
      </w:r>
    </w:p>
    <w:p w14:paraId="43F8A7F3" w14:textId="374199FF" w:rsidR="00D671B6" w:rsidRPr="00915DE0" w:rsidRDefault="00D671B6" w:rsidP="00D671B6">
      <w:pPr>
        <w:pStyle w:val="WMOBodyText"/>
        <w:jc w:val="both"/>
        <w:rPr>
          <w:rStyle w:val="normaltextrun"/>
          <w:rFonts w:eastAsia="SimSun"/>
          <w:shd w:val="clear" w:color="auto" w:fill="FFFFFF"/>
        </w:rPr>
      </w:pPr>
      <w:r w:rsidRPr="007D6056">
        <w:rPr>
          <w:rStyle w:val="normaltextrun"/>
          <w:rFonts w:ascii="Microsoft YaHei" w:eastAsia="Microsoft YaHei" w:hAnsi="Microsoft YaHei" w:cs="Segoe UI"/>
          <w:b/>
          <w:bCs/>
          <w:shd w:val="clear" w:color="auto" w:fill="FFFFFF"/>
        </w:rPr>
        <w:t>要求</w:t>
      </w:r>
      <w:r w:rsidRPr="00915DE0">
        <w:rPr>
          <w:rStyle w:val="normaltextrun"/>
          <w:rFonts w:eastAsia="SimSun" w:cs="Segoe UI"/>
          <w:bCs/>
          <w:shd w:val="clear" w:color="auto" w:fill="FFFFFF"/>
        </w:rPr>
        <w:t>INFCOM</w:t>
      </w:r>
      <w:r w:rsidRPr="00915DE0">
        <w:rPr>
          <w:rStyle w:val="normaltextrun"/>
          <w:rFonts w:eastAsia="SimSun" w:cs="Segoe UI"/>
          <w:bCs/>
          <w:shd w:val="clear" w:color="auto" w:fill="FFFFFF"/>
        </w:rPr>
        <w:t>主席进一步更新</w:t>
      </w:r>
      <w:r>
        <w:rPr>
          <w:rStyle w:val="normaltextrun"/>
          <w:rFonts w:eastAsia="SimSun" w:cs="Segoe UI"/>
          <w:bCs/>
          <w:shd w:val="clear" w:color="auto" w:fill="FFFFFF"/>
        </w:rPr>
        <w:t>《</w:t>
      </w:r>
      <w:hyperlink r:id="rId20" w:anchor=".YzLKXHZByUk" w:history="1">
        <w:r w:rsidRPr="00915DE0">
          <w:rPr>
            <w:rStyle w:val="Hyperlink"/>
            <w:rFonts w:eastAsia="SimSun"/>
            <w:iCs/>
          </w:rPr>
          <w:t>全球数据处理和预报系统指南</w:t>
        </w:r>
      </w:hyperlink>
      <w:r>
        <w:rPr>
          <w:rStyle w:val="normaltextrun"/>
          <w:rFonts w:eastAsia="SimSun" w:cs="Segoe UI"/>
          <w:bCs/>
          <w:shd w:val="clear" w:color="auto" w:fill="FFFFFF"/>
        </w:rPr>
        <w:t>》</w:t>
      </w:r>
      <w:r w:rsidRPr="00915DE0">
        <w:rPr>
          <w:rFonts w:eastAsia="SimSun"/>
        </w:rPr>
        <w:t>（</w:t>
      </w:r>
      <w:r w:rsidRPr="00915DE0">
        <w:rPr>
          <w:rFonts w:eastAsia="SimSun"/>
        </w:rPr>
        <w:t>WMO-No. 305</w:t>
      </w:r>
      <w:r w:rsidRPr="00915DE0">
        <w:rPr>
          <w:rFonts w:eastAsia="SimSun"/>
        </w:rPr>
        <w:t>），</w:t>
      </w:r>
      <w:r>
        <w:rPr>
          <w:rFonts w:eastAsia="SimSun"/>
        </w:rPr>
        <w:t>要反映出</w:t>
      </w:r>
      <w:r w:rsidRPr="00915DE0">
        <w:rPr>
          <w:rFonts w:eastAsia="SimSun"/>
        </w:rPr>
        <w:t>在</w:t>
      </w:r>
      <w:r w:rsidRPr="00915DE0">
        <w:rPr>
          <w:rFonts w:eastAsia="SimSun"/>
        </w:rPr>
        <w:t>EC</w:t>
      </w:r>
      <w:r w:rsidRPr="00915DE0">
        <w:rPr>
          <w:rFonts w:eastAsia="SimSun"/>
          <w:lang w:eastAsia="zh-CN"/>
        </w:rPr>
        <w:t>-76</w:t>
      </w:r>
      <w:r w:rsidRPr="00915DE0">
        <w:rPr>
          <w:rFonts w:eastAsia="SimSun"/>
          <w:lang w:eastAsia="zh-CN"/>
        </w:rPr>
        <w:t>和</w:t>
      </w:r>
      <w:r w:rsidRPr="00915DE0">
        <w:rPr>
          <w:rStyle w:val="normaltextrun"/>
          <w:rFonts w:eastAsia="SimSun" w:cs="Segoe UI"/>
          <w:shd w:val="clear" w:color="auto" w:fill="FFFFFF"/>
        </w:rPr>
        <w:t>Cg</w:t>
      </w:r>
      <w:r w:rsidRPr="00915DE0">
        <w:rPr>
          <w:rStyle w:val="normaltextrun"/>
          <w:rFonts w:eastAsia="SimSun" w:cs="Segoe UI"/>
          <w:shd w:val="clear" w:color="auto" w:fill="FFFFFF"/>
        </w:rPr>
        <w:noBreakHyphen/>
        <w:t>19</w:t>
      </w:r>
      <w:r w:rsidRPr="00915DE0">
        <w:rPr>
          <w:rStyle w:val="normaltextrun"/>
          <w:rFonts w:eastAsia="SimSun" w:cs="Segoe UI"/>
          <w:shd w:val="clear" w:color="auto" w:fill="FFFFFF"/>
        </w:rPr>
        <w:t>上批准的</w:t>
      </w:r>
      <w:r>
        <w:rPr>
          <w:rStyle w:val="normaltextrun"/>
          <w:rFonts w:eastAsia="SimSun" w:cs="Segoe UI"/>
          <w:shd w:val="clear" w:color="auto" w:fill="FFFFFF"/>
        </w:rPr>
        <w:t>《</w:t>
      </w:r>
      <w:hyperlink r:id="rId21" w:anchor=".YzLKh3ZByUk" w:history="1">
        <w:r w:rsidRPr="00915DE0">
          <w:rPr>
            <w:rStyle w:val="Hyperlink"/>
            <w:rFonts w:eastAsia="SimSun"/>
            <w:iCs/>
          </w:rPr>
          <w:t>全球数据处理和预报系统手册</w:t>
        </w:r>
      </w:hyperlink>
      <w:r>
        <w:rPr>
          <w:rStyle w:val="normaltextrun"/>
          <w:rFonts w:eastAsia="SimSun" w:cs="Segoe UI"/>
          <w:shd w:val="clear" w:color="auto" w:fill="FFFFFF"/>
        </w:rPr>
        <w:t>》</w:t>
      </w:r>
      <w:r w:rsidRPr="00915DE0">
        <w:rPr>
          <w:rFonts w:eastAsia="SimSun"/>
        </w:rPr>
        <w:t>（</w:t>
      </w:r>
      <w:r w:rsidRPr="00915DE0">
        <w:rPr>
          <w:rFonts w:eastAsia="SimSun"/>
        </w:rPr>
        <w:t>WMO-No. 485</w:t>
      </w:r>
      <w:r w:rsidRPr="00915DE0">
        <w:rPr>
          <w:rFonts w:eastAsia="SimSun"/>
        </w:rPr>
        <w:t>）修订</w:t>
      </w:r>
      <w:r>
        <w:rPr>
          <w:rFonts w:eastAsia="SimSun"/>
        </w:rPr>
        <w:t>案</w:t>
      </w:r>
      <w:r w:rsidRPr="00915DE0">
        <w:rPr>
          <w:rFonts w:eastAsia="SimSun"/>
        </w:rPr>
        <w:t>，</w:t>
      </w:r>
    </w:p>
    <w:p w14:paraId="354FEE12" w14:textId="77777777" w:rsidR="00D671B6" w:rsidRPr="00915DE0" w:rsidRDefault="00D671B6" w:rsidP="00D671B6">
      <w:pPr>
        <w:pStyle w:val="WMOBodyText"/>
        <w:rPr>
          <w:rFonts w:eastAsia="SimSun"/>
        </w:rPr>
      </w:pPr>
      <w:r w:rsidRPr="00F67ACC">
        <w:rPr>
          <w:rFonts w:ascii="Microsoft YaHei" w:eastAsia="Microsoft YaHei" w:hAnsi="Microsoft YaHei"/>
          <w:b/>
          <w:bCs/>
        </w:rPr>
        <w:t>授权</w:t>
      </w:r>
      <w:r>
        <w:rPr>
          <w:rFonts w:eastAsia="SimSun"/>
          <w:bCs/>
        </w:rPr>
        <w:t>秘书长</w:t>
      </w:r>
      <w:r w:rsidRPr="00915DE0">
        <w:rPr>
          <w:rFonts w:eastAsia="SimSun"/>
          <w:bCs/>
        </w:rPr>
        <w:t>与</w:t>
      </w:r>
      <w:r w:rsidRPr="00915DE0">
        <w:rPr>
          <w:rFonts w:eastAsia="SimSun"/>
          <w:bCs/>
        </w:rPr>
        <w:t>INFCOM</w:t>
      </w:r>
      <w:r w:rsidRPr="00915DE0">
        <w:rPr>
          <w:rFonts w:eastAsia="SimSun"/>
          <w:bCs/>
        </w:rPr>
        <w:t>主席磋商，对</w:t>
      </w:r>
      <w:r>
        <w:rPr>
          <w:rFonts w:eastAsia="SimSun"/>
          <w:bCs/>
        </w:rPr>
        <w:t>《</w:t>
      </w:r>
      <w:hyperlink r:id="rId22" w:anchor=".YzLKXHZByUk" w:history="1">
        <w:r w:rsidRPr="00915DE0">
          <w:rPr>
            <w:rStyle w:val="Hyperlink"/>
            <w:rFonts w:eastAsia="SimSun"/>
            <w:iCs/>
          </w:rPr>
          <w:t>全球数据处理和预报</w:t>
        </w:r>
        <w:r>
          <w:rPr>
            <w:rStyle w:val="Hyperlink"/>
            <w:rFonts w:eastAsia="SimSun"/>
            <w:iCs/>
          </w:rPr>
          <w:t>系统</w:t>
        </w:r>
        <w:r w:rsidRPr="00915DE0">
          <w:rPr>
            <w:rStyle w:val="Hyperlink"/>
            <w:rFonts w:eastAsia="SimSun"/>
            <w:iCs/>
          </w:rPr>
          <w:t>指南</w:t>
        </w:r>
      </w:hyperlink>
      <w:r>
        <w:rPr>
          <w:rFonts w:eastAsia="SimSun"/>
          <w:bCs/>
        </w:rPr>
        <w:t>》</w:t>
      </w:r>
      <w:r w:rsidRPr="00915DE0">
        <w:rPr>
          <w:rFonts w:eastAsia="SimSun"/>
        </w:rPr>
        <w:t>（</w:t>
      </w:r>
      <w:r w:rsidRPr="00915DE0">
        <w:rPr>
          <w:rFonts w:eastAsia="SimSun"/>
        </w:rPr>
        <w:t>WMO-No. 305</w:t>
      </w:r>
      <w:r w:rsidRPr="00915DE0">
        <w:rPr>
          <w:rFonts w:eastAsia="SimSun"/>
        </w:rPr>
        <w:t>）进行编辑修订。</w:t>
      </w:r>
    </w:p>
    <w:p w14:paraId="566CFC62" w14:textId="77777777" w:rsidR="00D671B6" w:rsidRPr="00915DE0" w:rsidRDefault="00D671B6" w:rsidP="00D671B6">
      <w:pPr>
        <w:pStyle w:val="WMOBodyText"/>
        <w:spacing w:before="480"/>
        <w:jc w:val="center"/>
        <w:rPr>
          <w:rFonts w:eastAsia="SimSun"/>
        </w:rPr>
      </w:pPr>
      <w:r w:rsidRPr="00915DE0">
        <w:rPr>
          <w:rFonts w:eastAsia="SimSun"/>
        </w:rPr>
        <w:t>_______________</w:t>
      </w:r>
    </w:p>
    <w:p w14:paraId="2E1B1F42" w14:textId="77777777" w:rsidR="00D671B6" w:rsidRPr="00915DE0" w:rsidRDefault="00D671B6" w:rsidP="00D671B6">
      <w:pPr>
        <w:tabs>
          <w:tab w:val="clear" w:pos="1134"/>
        </w:tabs>
        <w:jc w:val="left"/>
        <w:rPr>
          <w:rFonts w:eastAsia="SimSun"/>
          <w:lang w:eastAsia="zh-CN"/>
        </w:rPr>
      </w:pPr>
    </w:p>
    <w:p w14:paraId="618AF0C7" w14:textId="77777777" w:rsidR="00D671B6" w:rsidRPr="00915DE0" w:rsidRDefault="00000000" w:rsidP="00D671B6">
      <w:pPr>
        <w:tabs>
          <w:tab w:val="clear" w:pos="1134"/>
        </w:tabs>
        <w:jc w:val="left"/>
        <w:rPr>
          <w:rFonts w:eastAsia="SimSun"/>
          <w:lang w:eastAsia="zh-CN"/>
        </w:rPr>
      </w:pPr>
      <w:hyperlink w:anchor="Annex_to_Resolution2" w:history="1">
        <w:r w:rsidR="00D671B6" w:rsidRPr="00915DE0">
          <w:rPr>
            <w:rStyle w:val="Hyperlink"/>
            <w:rFonts w:eastAsia="SimSun"/>
            <w:lang w:eastAsia="zh-CN"/>
          </w:rPr>
          <w:t>附件：</w:t>
        </w:r>
        <w:r w:rsidR="00D671B6" w:rsidRPr="00915DE0">
          <w:rPr>
            <w:rStyle w:val="Hyperlink"/>
            <w:rFonts w:eastAsia="SimSun"/>
            <w:lang w:eastAsia="zh-CN"/>
          </w:rPr>
          <w:t>1</w:t>
        </w:r>
      </w:hyperlink>
      <w:r w:rsidR="00D671B6" w:rsidRPr="00915DE0">
        <w:rPr>
          <w:rStyle w:val="Hyperlink"/>
          <w:rFonts w:eastAsia="SimSun"/>
          <w:lang w:eastAsia="zh-CN"/>
        </w:rPr>
        <w:t>份</w:t>
      </w:r>
    </w:p>
    <w:p w14:paraId="2A43FF46" w14:textId="77777777" w:rsidR="00D671B6" w:rsidRPr="005A2945" w:rsidRDefault="00D671B6" w:rsidP="00D671B6">
      <w:pPr>
        <w:tabs>
          <w:tab w:val="clear" w:pos="1134"/>
        </w:tabs>
        <w:jc w:val="left"/>
        <w:rPr>
          <w:lang w:eastAsia="zh-CN"/>
        </w:rPr>
      </w:pPr>
    </w:p>
    <w:p w14:paraId="758CE811" w14:textId="0F26432A" w:rsidR="009747B2" w:rsidRDefault="009747B2">
      <w:pPr>
        <w:tabs>
          <w:tab w:val="clear" w:pos="1134"/>
        </w:tabs>
        <w:jc w:val="left"/>
        <w:rPr>
          <w:rFonts w:eastAsia="Verdana" w:cs="Verdana"/>
          <w:lang w:eastAsia="zh-TW"/>
        </w:rPr>
      </w:pPr>
      <w:r>
        <w:rPr>
          <w:rFonts w:eastAsia="Verdana" w:cs="Verdana"/>
          <w:lang w:eastAsia="zh-TW"/>
        </w:rPr>
        <w:br w:type="page"/>
      </w:r>
    </w:p>
    <w:p w14:paraId="39AFD414" w14:textId="27AAC6F8" w:rsidR="009747B2" w:rsidRPr="005A2945" w:rsidRDefault="009747B2" w:rsidP="009747B2">
      <w:pPr>
        <w:keepNext/>
        <w:keepLines/>
        <w:tabs>
          <w:tab w:val="clear" w:pos="1134"/>
        </w:tabs>
        <w:spacing w:before="360" w:after="360"/>
        <w:jc w:val="center"/>
        <w:outlineLvl w:val="1"/>
        <w:rPr>
          <w:rFonts w:eastAsia="Verdana" w:cs="Verdana"/>
          <w:b/>
          <w:bCs/>
          <w:iCs/>
          <w:sz w:val="22"/>
          <w:szCs w:val="22"/>
          <w:lang w:eastAsia="zh-TW"/>
        </w:rPr>
      </w:pPr>
      <w:bookmarkStart w:id="30" w:name="_Annex_to_draft_3"/>
      <w:bookmarkStart w:id="31" w:name="Annex_to_Resolution2"/>
      <w:bookmarkEnd w:id="30"/>
      <w:r w:rsidRPr="009747B2">
        <w:rPr>
          <w:rFonts w:ascii="Microsoft YaHei" w:eastAsia="Microsoft YaHei" w:hAnsi="Microsoft YaHei" w:cs="Verdana"/>
          <w:b/>
          <w:bCs/>
          <w:iCs/>
          <w:sz w:val="22"/>
          <w:szCs w:val="22"/>
          <w:lang w:eastAsia="zh-TW"/>
        </w:rPr>
        <w:lastRenderedPageBreak/>
        <w:t>决议草案</w:t>
      </w:r>
      <w:r w:rsidRPr="005A2945">
        <w:rPr>
          <w:rFonts w:eastAsia="Verdana" w:cs="Verdana"/>
          <w:b/>
          <w:bCs/>
          <w:iCs/>
          <w:sz w:val="22"/>
          <w:szCs w:val="22"/>
          <w:lang w:eastAsia="zh-TW"/>
        </w:rPr>
        <w:t>3.2(12)/2</w:t>
      </w:r>
      <w:bookmarkEnd w:id="31"/>
      <w:r w:rsidRPr="005A2945">
        <w:rPr>
          <w:rFonts w:eastAsia="Verdana" w:cs="Verdana"/>
          <w:b/>
          <w:bCs/>
          <w:iCs/>
          <w:sz w:val="22"/>
          <w:szCs w:val="22"/>
          <w:lang w:eastAsia="zh-TW"/>
        </w:rPr>
        <w:t xml:space="preserve"> (EC-76)</w:t>
      </w:r>
      <w:r w:rsidRPr="009747B2">
        <w:rPr>
          <w:rFonts w:ascii="Microsoft YaHei" w:eastAsia="Microsoft YaHei" w:hAnsi="Microsoft YaHei" w:cs="Verdana"/>
          <w:b/>
          <w:bCs/>
          <w:iCs/>
          <w:sz w:val="22"/>
          <w:szCs w:val="22"/>
          <w:lang w:eastAsia="zh-TW"/>
        </w:rPr>
        <w:t>的附件</w:t>
      </w:r>
    </w:p>
    <w:p w14:paraId="2967DF81" w14:textId="77777777" w:rsidR="009747B2" w:rsidRPr="005A2945" w:rsidRDefault="009747B2" w:rsidP="009747B2">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 xml:space="preserve"> MACROBUTTON TPS_Section SECTION: Cover green</w:instrText>
      </w: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Name="Cover green" ID="969D221B-2844-B64C-BA11-D462D455B3D1"</w:instrText>
      </w:r>
      <w:r w:rsidRPr="005A2945">
        <w:rPr>
          <w:rFonts w:ascii="Arial" w:eastAsia="Times New Roman" w:hAnsi="Arial" w:cs="Times New Roman"/>
          <w:b/>
          <w:color w:val="2F275B"/>
          <w:sz w:val="18"/>
          <w:szCs w:val="24"/>
        </w:rPr>
        <w:fldChar w:fldCharType="end"/>
      </w:r>
      <w:r w:rsidRPr="005A2945">
        <w:rPr>
          <w:rFonts w:ascii="Arial" w:eastAsia="Times New Roman" w:hAnsi="Arial" w:cs="Times New Roman"/>
          <w:b/>
          <w:color w:val="2F275B"/>
          <w:sz w:val="18"/>
          <w:szCs w:val="24"/>
        </w:rPr>
        <w:fldChar w:fldCharType="end"/>
      </w:r>
    </w:p>
    <w:p w14:paraId="4AB57B07" w14:textId="71917D9D" w:rsidR="00547E4B" w:rsidRPr="005A2945" w:rsidRDefault="00547E4B" w:rsidP="00547E4B">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p>
    <w:p w14:paraId="2F3D9396" w14:textId="250299CA" w:rsidR="00547E4B" w:rsidRPr="00F67ACC" w:rsidRDefault="00D00FFF" w:rsidP="00547E4B">
      <w:pPr>
        <w:tabs>
          <w:tab w:val="clear" w:pos="1134"/>
        </w:tabs>
        <w:spacing w:before="120" w:after="120" w:line="276" w:lineRule="auto"/>
        <w:jc w:val="left"/>
        <w:outlineLvl w:val="0"/>
        <w:rPr>
          <w:rFonts w:ascii="Microsoft YaHei" w:eastAsia="Microsoft YaHei" w:hAnsi="Microsoft YaHei" w:cstheme="majorBidi"/>
          <w:b/>
          <w:color w:val="000000" w:themeColor="text1"/>
          <w:sz w:val="36"/>
          <w:lang w:eastAsia="zh-TW"/>
        </w:rPr>
      </w:pPr>
      <w:bookmarkStart w:id="32" w:name="_Toc127365418"/>
      <w:bookmarkStart w:id="33" w:name="_Toc127365898"/>
      <w:bookmarkStart w:id="34" w:name="_Toc127366186"/>
      <w:r w:rsidRPr="00F67ACC">
        <w:rPr>
          <w:rFonts w:ascii="Microsoft YaHei" w:eastAsia="Microsoft YaHei" w:hAnsi="Microsoft YaHei" w:cstheme="majorBidi"/>
          <w:b/>
          <w:color w:val="000000" w:themeColor="text1"/>
          <w:sz w:val="36"/>
          <w:lang w:eastAsia="zh-TW"/>
        </w:rPr>
        <w:t>全球数据处理和预报系统指南</w:t>
      </w:r>
      <w:bookmarkEnd w:id="32"/>
      <w:bookmarkEnd w:id="33"/>
      <w:bookmarkEnd w:id="34"/>
    </w:p>
    <w:p w14:paraId="6853A560" w14:textId="646514BD" w:rsidR="00547E4B" w:rsidRDefault="00F67ACC" w:rsidP="00547E4B">
      <w:pPr>
        <w:keepNext/>
        <w:tabs>
          <w:tab w:val="clear" w:pos="1134"/>
        </w:tabs>
        <w:spacing w:before="480" w:after="200" w:line="276" w:lineRule="auto"/>
        <w:ind w:left="1123" w:hanging="1123"/>
        <w:jc w:val="left"/>
        <w:outlineLvl w:val="3"/>
        <w:rPr>
          <w:rFonts w:eastAsia="PMingLiU" w:cstheme="majorBidi"/>
          <w:bCs/>
          <w:caps/>
          <w:color w:val="000000" w:themeColor="text1"/>
          <w:sz w:val="24"/>
          <w:szCs w:val="24"/>
          <w:lang w:eastAsia="zh-TW"/>
        </w:rPr>
      </w:pPr>
      <w:bookmarkStart w:id="35" w:name="_Toc127365419"/>
      <w:bookmarkStart w:id="36" w:name="_Toc127365899"/>
      <w:bookmarkStart w:id="37" w:name="_Toc127366187"/>
      <w:bookmarkStart w:id="38" w:name="目录"/>
      <w:r>
        <w:rPr>
          <w:rFonts w:eastAsiaTheme="minorHAnsi" w:cstheme="majorBidi"/>
          <w:bCs/>
          <w:caps/>
          <w:color w:val="000000" w:themeColor="text1"/>
          <w:sz w:val="24"/>
          <w:szCs w:val="24"/>
          <w:lang w:eastAsia="zh-TW"/>
        </w:rPr>
        <w:t>目录</w:t>
      </w:r>
      <w:bookmarkEnd w:id="35"/>
      <w:bookmarkEnd w:id="36"/>
      <w:bookmarkEnd w:id="37"/>
      <w:bookmarkEnd w:id="38"/>
    </w:p>
    <w:sdt>
      <w:sdtPr>
        <w:rPr>
          <w:b w:val="0"/>
          <w:bCs w:val="0"/>
          <w:i/>
          <w:caps w:val="0"/>
          <w:smallCaps/>
        </w:rPr>
        <w:id w:val="648947204"/>
        <w:docPartObj>
          <w:docPartGallery w:val="Table of Contents"/>
          <w:docPartUnique/>
        </w:docPartObj>
      </w:sdtPr>
      <w:sdtEndPr>
        <w:rPr>
          <w:rFonts w:ascii="Verdana" w:eastAsia="SimSun" w:hAnsi="Verdana"/>
          <w:bCs/>
          <w:i w:val="0"/>
          <w:caps/>
          <w:smallCaps w:val="0"/>
          <w:noProof/>
        </w:rPr>
      </w:sdtEndPr>
      <w:sdtContent>
        <w:p w14:paraId="7C686898" w14:textId="3AD43FB4" w:rsidR="00356E38" w:rsidRPr="00B96784" w:rsidRDefault="00AB2C6A" w:rsidP="00065B2B">
          <w:pPr>
            <w:pStyle w:val="TOC1"/>
            <w:tabs>
              <w:tab w:val="right" w:leader="dot" w:pos="9629"/>
            </w:tabs>
            <w:outlineLvl w:val="0"/>
            <w:rPr>
              <w:rStyle w:val="Hyperlink"/>
              <w:b w:val="0"/>
              <w:bCs w:val="0"/>
              <w:caps w:val="0"/>
              <w:smallCaps/>
              <w:color w:val="000000" w:themeColor="text1"/>
            </w:rPr>
          </w:pPr>
          <w:r>
            <w:rPr>
              <w:b w:val="0"/>
              <w:bCs w:val="0"/>
              <w:i/>
              <w:caps w:val="0"/>
              <w:smallCaps/>
            </w:rPr>
            <w:fldChar w:fldCharType="begin"/>
          </w:r>
          <w:r>
            <w:rPr>
              <w:b w:val="0"/>
              <w:bCs w:val="0"/>
              <w:i/>
              <w:caps w:val="0"/>
              <w:smallCaps/>
            </w:rPr>
            <w:instrText xml:space="preserve"> HYPERLINK  \l "</w:instrText>
          </w:r>
          <w:r>
            <w:rPr>
              <w:b w:val="0"/>
              <w:bCs w:val="0"/>
              <w:i/>
              <w:caps w:val="0"/>
              <w:smallCaps/>
            </w:rPr>
            <w:instrText>目录</w:instrText>
          </w:r>
          <w:r>
            <w:rPr>
              <w:b w:val="0"/>
              <w:bCs w:val="0"/>
              <w:i/>
              <w:caps w:val="0"/>
              <w:smallCaps/>
            </w:rPr>
            <w:instrText xml:space="preserve">" </w:instrText>
          </w:r>
          <w:r>
            <w:rPr>
              <w:b w:val="0"/>
              <w:bCs w:val="0"/>
              <w:i/>
              <w:caps w:val="0"/>
              <w:smallCaps/>
            </w:rPr>
            <w:fldChar w:fldCharType="separate"/>
          </w:r>
          <w:proofErr w:type="spellStart"/>
          <w:r w:rsidRPr="00B96784">
            <w:rPr>
              <w:rStyle w:val="Hyperlink"/>
              <w:b w:val="0"/>
              <w:bCs w:val="0"/>
              <w:caps w:val="0"/>
              <w:smallCaps/>
              <w:color w:val="000000" w:themeColor="text1"/>
            </w:rPr>
            <w:t>目录</w:t>
          </w:r>
          <w:proofErr w:type="spellEnd"/>
          <w:r w:rsidRPr="00B96784">
            <w:rPr>
              <w:rStyle w:val="Hyperlink"/>
              <w:b w:val="0"/>
              <w:bCs w:val="0"/>
              <w:caps w:val="0"/>
              <w:smallCaps/>
              <w:color w:val="000000" w:themeColor="text1"/>
            </w:rPr>
            <w:tab/>
            <w:t>4</w:t>
          </w:r>
        </w:p>
        <w:p w14:paraId="5DB77EFA" w14:textId="0F9E4839" w:rsidR="003F7093" w:rsidRPr="00356E38" w:rsidRDefault="00AB2C6A" w:rsidP="003F7093">
          <w:pPr>
            <w:pStyle w:val="TOC1"/>
            <w:tabs>
              <w:tab w:val="right" w:leader="dot" w:pos="9629"/>
            </w:tabs>
            <w:rPr>
              <w:rFonts w:ascii="Verdana" w:eastAsia="SimSun" w:hAnsi="Verdana" w:cstheme="minorBidi"/>
              <w:b w:val="0"/>
              <w:noProof/>
              <w:kern w:val="2"/>
              <w:lang w:val="en-US" w:eastAsia="zh-CN"/>
            </w:rPr>
          </w:pPr>
          <w:r>
            <w:rPr>
              <w:b w:val="0"/>
              <w:bCs w:val="0"/>
              <w:i/>
              <w:caps w:val="0"/>
              <w:smallCaps/>
            </w:rPr>
            <w:fldChar w:fldCharType="end"/>
          </w:r>
          <w:r w:rsidR="003F7093" w:rsidRPr="00356E38">
            <w:rPr>
              <w:rFonts w:ascii="Verdana" w:eastAsia="SimSun" w:hAnsi="Verdana"/>
              <w:b w:val="0"/>
              <w:bCs w:val="0"/>
            </w:rPr>
            <w:fldChar w:fldCharType="begin"/>
          </w:r>
          <w:r w:rsidR="003F7093" w:rsidRPr="00356E38">
            <w:rPr>
              <w:rFonts w:ascii="Verdana" w:eastAsia="SimSun" w:hAnsi="Verdana"/>
              <w:b w:val="0"/>
              <w:bCs w:val="0"/>
            </w:rPr>
            <w:instrText xml:space="preserve"> TOC \o "1-6" \h \z \u </w:instrText>
          </w:r>
          <w:r w:rsidR="003F7093" w:rsidRPr="00356E38">
            <w:rPr>
              <w:rFonts w:ascii="Verdana" w:eastAsia="SimSun" w:hAnsi="Verdana"/>
              <w:b w:val="0"/>
              <w:bCs w:val="0"/>
            </w:rPr>
            <w:fldChar w:fldCharType="separate"/>
          </w:r>
          <w:hyperlink w:anchor="引言" w:history="1">
            <w:r w:rsidR="009D5A12">
              <w:rPr>
                <w:rStyle w:val="Hyperlink"/>
                <w:rFonts w:ascii="Verdana" w:eastAsia="SimSun" w:hAnsi="Verdana"/>
                <w:b w:val="0"/>
                <w:noProof/>
                <w:lang w:eastAsia="zh-CN"/>
              </w:rPr>
              <w:t>引</w:t>
            </w:r>
            <w:r w:rsidR="003F7093" w:rsidRPr="00356E38">
              <w:rPr>
                <w:rStyle w:val="Hyperlink"/>
                <w:rFonts w:ascii="Verdana" w:eastAsia="SimSun" w:hAnsi="Verdana"/>
                <w:b w:val="0"/>
                <w:noProof/>
                <w:lang w:eastAsia="zh-CN"/>
              </w:rPr>
              <w:t>言</w:t>
            </w:r>
            <w:r w:rsidR="003F7093" w:rsidRPr="00356E38">
              <w:rPr>
                <w:rFonts w:ascii="Verdana" w:eastAsia="SimSun" w:hAnsi="Verdana"/>
                <w:b w:val="0"/>
                <w:noProof/>
                <w:webHidden/>
              </w:rPr>
              <w:tab/>
            </w:r>
            <w:r w:rsidR="003F7093" w:rsidRPr="00356E38">
              <w:rPr>
                <w:rFonts w:ascii="Verdana" w:eastAsia="SimSun" w:hAnsi="Verdana"/>
                <w:b w:val="0"/>
                <w:noProof/>
                <w:webHidden/>
              </w:rPr>
              <w:fldChar w:fldCharType="begin"/>
            </w:r>
            <w:r w:rsidR="003F7093" w:rsidRPr="00356E38">
              <w:rPr>
                <w:rFonts w:ascii="Verdana" w:eastAsia="SimSun" w:hAnsi="Verdana"/>
                <w:b w:val="0"/>
                <w:noProof/>
                <w:webHidden/>
              </w:rPr>
              <w:instrText xml:space="preserve"> PAGEREF _Toc127366188 \h </w:instrText>
            </w:r>
            <w:r w:rsidR="003F7093" w:rsidRPr="00356E38">
              <w:rPr>
                <w:rFonts w:ascii="Verdana" w:eastAsia="SimSun" w:hAnsi="Verdana"/>
                <w:b w:val="0"/>
                <w:noProof/>
                <w:webHidden/>
              </w:rPr>
            </w:r>
            <w:r w:rsidR="003F7093" w:rsidRPr="00356E38">
              <w:rPr>
                <w:rFonts w:ascii="Verdana" w:eastAsia="SimSun" w:hAnsi="Verdana"/>
                <w:b w:val="0"/>
                <w:noProof/>
                <w:webHidden/>
              </w:rPr>
              <w:fldChar w:fldCharType="separate"/>
            </w:r>
            <w:r w:rsidR="002C69DB" w:rsidRPr="00356E38">
              <w:rPr>
                <w:rFonts w:ascii="Verdana" w:eastAsia="SimSun" w:hAnsi="Verdana"/>
                <w:b w:val="0"/>
                <w:noProof/>
                <w:webHidden/>
              </w:rPr>
              <w:t>6</w:t>
            </w:r>
            <w:r w:rsidR="003F7093" w:rsidRPr="00356E38">
              <w:rPr>
                <w:rFonts w:ascii="Verdana" w:eastAsia="SimSun" w:hAnsi="Verdana"/>
                <w:b w:val="0"/>
                <w:noProof/>
                <w:webHidden/>
              </w:rPr>
              <w:fldChar w:fldCharType="end"/>
            </w:r>
          </w:hyperlink>
        </w:p>
        <w:p w14:paraId="4E5F80E4" w14:textId="5AB9618F" w:rsidR="003F7093" w:rsidRPr="00356E38" w:rsidRDefault="00000000" w:rsidP="003F7093">
          <w:pPr>
            <w:pStyle w:val="TOC3"/>
            <w:tabs>
              <w:tab w:val="right" w:leader="dot" w:pos="9629"/>
            </w:tabs>
            <w:ind w:left="0"/>
            <w:rPr>
              <w:rFonts w:ascii="Verdana" w:eastAsia="SimSun" w:hAnsi="Verdana" w:cstheme="minorBidi"/>
              <w:i w:val="0"/>
              <w:iCs w:val="0"/>
              <w:noProof/>
              <w:kern w:val="2"/>
              <w:lang w:val="en-US" w:eastAsia="zh-CN"/>
            </w:rPr>
          </w:pPr>
          <w:hyperlink w:anchor="_Toc127366193" w:history="1">
            <w:r w:rsidR="003F7093" w:rsidRPr="00356E38">
              <w:rPr>
                <w:rStyle w:val="Hyperlink"/>
                <w:rFonts w:ascii="Verdana" w:eastAsia="SimSun" w:hAnsi="Verdana"/>
                <w:i w:val="0"/>
                <w:iCs w:val="0"/>
                <w:caps/>
                <w:noProof/>
                <w:lang w:eastAsia="zh-CN"/>
              </w:rPr>
              <w:t>第一部分</w:t>
            </w:r>
            <w:r w:rsidR="003F7093" w:rsidRPr="00356E38">
              <w:rPr>
                <w:rStyle w:val="Hyperlink"/>
                <w:rFonts w:ascii="Verdana" w:eastAsia="SimSun" w:hAnsi="Verdana"/>
                <w:i w:val="0"/>
                <w:iCs w:val="0"/>
                <w:caps/>
                <w:noProof/>
                <w:lang w:eastAsia="zh-CN"/>
              </w:rPr>
              <w:t xml:space="preserve">. </w:t>
            </w:r>
            <w:r w:rsidR="003F7093" w:rsidRPr="00356E38">
              <w:rPr>
                <w:rStyle w:val="Hyperlink"/>
                <w:rFonts w:ascii="Verdana" w:eastAsia="SimSun" w:hAnsi="Verdana"/>
                <w:i w:val="0"/>
                <w:iCs w:val="0"/>
                <w:caps/>
                <w:noProof/>
                <w:lang w:eastAsia="zh-CN"/>
              </w:rPr>
              <w:t>组织和职责</w:t>
            </w:r>
            <w:r w:rsidR="003F7093" w:rsidRPr="00356E38">
              <w:rPr>
                <w:rFonts w:ascii="Verdana" w:eastAsia="SimSun" w:hAnsi="Verdana"/>
                <w:i w:val="0"/>
                <w:iCs w:val="0"/>
                <w:noProof/>
                <w:webHidden/>
              </w:rPr>
              <w:tab/>
            </w:r>
            <w:r w:rsidR="003F7093" w:rsidRPr="00356E38">
              <w:rPr>
                <w:rFonts w:ascii="Verdana" w:eastAsia="SimSun" w:hAnsi="Verdana"/>
                <w:i w:val="0"/>
                <w:iCs w:val="0"/>
                <w:noProof/>
                <w:webHidden/>
              </w:rPr>
              <w:fldChar w:fldCharType="begin"/>
            </w:r>
            <w:r w:rsidR="003F7093" w:rsidRPr="00356E38">
              <w:rPr>
                <w:rFonts w:ascii="Verdana" w:eastAsia="SimSun" w:hAnsi="Verdana"/>
                <w:i w:val="0"/>
                <w:iCs w:val="0"/>
                <w:noProof/>
                <w:webHidden/>
              </w:rPr>
              <w:instrText xml:space="preserve"> PAGEREF _Toc127366193 \h </w:instrText>
            </w:r>
            <w:r w:rsidR="003F7093" w:rsidRPr="00356E38">
              <w:rPr>
                <w:rFonts w:ascii="Verdana" w:eastAsia="SimSun" w:hAnsi="Verdana"/>
                <w:i w:val="0"/>
                <w:iCs w:val="0"/>
                <w:noProof/>
                <w:webHidden/>
              </w:rPr>
            </w:r>
            <w:r w:rsidR="003F7093" w:rsidRPr="00356E38">
              <w:rPr>
                <w:rFonts w:ascii="Verdana" w:eastAsia="SimSun" w:hAnsi="Verdana"/>
                <w:i w:val="0"/>
                <w:iCs w:val="0"/>
                <w:noProof/>
                <w:webHidden/>
              </w:rPr>
              <w:fldChar w:fldCharType="separate"/>
            </w:r>
            <w:r w:rsidR="002C69DB" w:rsidRPr="00356E38">
              <w:rPr>
                <w:rFonts w:ascii="Verdana" w:eastAsia="SimSun" w:hAnsi="Verdana"/>
                <w:i w:val="0"/>
                <w:iCs w:val="0"/>
                <w:noProof/>
                <w:webHidden/>
              </w:rPr>
              <w:t>7</w:t>
            </w:r>
            <w:r w:rsidR="003F7093" w:rsidRPr="00356E38">
              <w:rPr>
                <w:rFonts w:ascii="Verdana" w:eastAsia="SimSun" w:hAnsi="Verdana"/>
                <w:i w:val="0"/>
                <w:iCs w:val="0"/>
                <w:noProof/>
                <w:webHidden/>
              </w:rPr>
              <w:fldChar w:fldCharType="end"/>
            </w:r>
          </w:hyperlink>
        </w:p>
        <w:p w14:paraId="40E08844" w14:textId="71695FA4"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194" w:history="1">
            <w:r w:rsidR="003F7093" w:rsidRPr="00356E38">
              <w:rPr>
                <w:rStyle w:val="Hyperlink"/>
                <w:rFonts w:ascii="Verdana" w:eastAsia="SimSun" w:hAnsi="Verdana" w:cstheme="majorBidi"/>
                <w:bCs/>
                <w:caps/>
                <w:noProof/>
                <w:sz w:val="20"/>
                <w:szCs w:val="20"/>
                <w:lang w:eastAsia="zh-TW"/>
              </w:rPr>
              <w:t>1.1</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GDPFS</w:t>
            </w:r>
            <w:r w:rsidR="003F7093" w:rsidRPr="00356E38">
              <w:rPr>
                <w:rStyle w:val="Hyperlink"/>
                <w:rFonts w:ascii="Verdana" w:eastAsia="SimSun" w:hAnsi="Verdana" w:cstheme="majorBidi"/>
                <w:bCs/>
                <w:caps/>
                <w:noProof/>
                <w:sz w:val="20"/>
                <w:szCs w:val="20"/>
                <w:lang w:eastAsia="zh-TW"/>
              </w:rPr>
              <w:t>的愿景</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_Toc127366194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7</w:t>
            </w:r>
            <w:r w:rsidR="003F7093" w:rsidRPr="00356E38">
              <w:rPr>
                <w:rFonts w:ascii="Verdana" w:eastAsia="SimSun" w:hAnsi="Verdana"/>
                <w:noProof/>
                <w:webHidden/>
                <w:sz w:val="20"/>
                <w:szCs w:val="20"/>
              </w:rPr>
              <w:fldChar w:fldCharType="end"/>
            </w:r>
          </w:hyperlink>
        </w:p>
        <w:p w14:paraId="00D85F97" w14:textId="7D1808EB" w:rsidR="003F7093" w:rsidRPr="00356E38" w:rsidRDefault="00000000">
          <w:pPr>
            <w:pStyle w:val="TOC5"/>
            <w:tabs>
              <w:tab w:val="left" w:pos="1600"/>
              <w:tab w:val="right" w:leader="dot" w:pos="9629"/>
            </w:tabs>
            <w:rPr>
              <w:rFonts w:ascii="Verdana" w:eastAsia="SimSun" w:hAnsi="Verdana" w:cstheme="minorBidi"/>
              <w:noProof/>
              <w:kern w:val="2"/>
              <w:sz w:val="20"/>
              <w:szCs w:val="20"/>
              <w:lang w:val="en-US" w:eastAsia="zh-CN"/>
            </w:rPr>
          </w:pPr>
          <w:hyperlink w:anchor="_Toc127366195" w:history="1">
            <w:r w:rsidR="003F7093" w:rsidRPr="00356E38">
              <w:rPr>
                <w:rStyle w:val="Hyperlink"/>
                <w:rFonts w:ascii="Verdana" w:eastAsia="SimSun" w:hAnsi="Verdana"/>
                <w:bCs/>
                <w:noProof/>
                <w:sz w:val="20"/>
                <w:szCs w:val="20"/>
                <w:lang w:eastAsia="zh-TW"/>
              </w:rPr>
              <w:t>1.1.1</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lang w:eastAsia="zh-TW"/>
              </w:rPr>
              <w:t>何为</w:t>
            </w:r>
            <w:r w:rsidR="003F7093" w:rsidRPr="00356E38">
              <w:rPr>
                <w:rStyle w:val="Hyperlink"/>
                <w:rFonts w:ascii="Verdana" w:eastAsia="SimSun" w:hAnsi="Verdana"/>
                <w:bCs/>
                <w:noProof/>
                <w:sz w:val="20"/>
                <w:szCs w:val="20"/>
                <w:lang w:eastAsia="zh-TW"/>
              </w:rPr>
              <w:t>GDPFS</w:t>
            </w:r>
            <w:r w:rsidR="003F7093" w:rsidRPr="00356E38">
              <w:rPr>
                <w:rStyle w:val="Hyperlink"/>
                <w:rFonts w:ascii="Verdana" w:eastAsia="SimSun" w:hAnsi="Verdana"/>
                <w:bCs/>
                <w:noProof/>
                <w:sz w:val="20"/>
                <w:szCs w:val="20"/>
                <w:lang w:eastAsia="zh-CN"/>
              </w:rPr>
              <w:t xml:space="preserve"> </w:t>
            </w:r>
            <w:r w:rsidR="003F7093" w:rsidRPr="00356E38">
              <w:rPr>
                <w:rStyle w:val="Hyperlink"/>
                <w:rFonts w:ascii="Verdana" w:eastAsia="SimSun" w:hAnsi="Verdana"/>
                <w:bCs/>
                <w:noProof/>
                <w:sz w:val="20"/>
                <w:szCs w:val="20"/>
                <w:lang w:eastAsia="zh-TW"/>
              </w:rPr>
              <w:t>?</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_Toc127366195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7</w:t>
            </w:r>
            <w:r w:rsidR="003F7093" w:rsidRPr="00356E38">
              <w:rPr>
                <w:rFonts w:ascii="Verdana" w:eastAsia="SimSun" w:hAnsi="Verdana"/>
                <w:noProof/>
                <w:webHidden/>
                <w:sz w:val="20"/>
                <w:szCs w:val="20"/>
              </w:rPr>
              <w:fldChar w:fldCharType="end"/>
            </w:r>
          </w:hyperlink>
        </w:p>
        <w:p w14:paraId="07D7D0E4" w14:textId="575D0595" w:rsidR="003F7093" w:rsidRPr="00356E38" w:rsidRDefault="00000000">
          <w:pPr>
            <w:pStyle w:val="TOC5"/>
            <w:tabs>
              <w:tab w:val="left" w:pos="1400"/>
              <w:tab w:val="right" w:leader="dot" w:pos="9629"/>
            </w:tabs>
            <w:rPr>
              <w:rFonts w:ascii="Verdana" w:eastAsia="SimSun" w:hAnsi="Verdana" w:cstheme="minorBidi"/>
              <w:noProof/>
              <w:kern w:val="2"/>
              <w:sz w:val="20"/>
              <w:szCs w:val="20"/>
              <w:lang w:val="en-US" w:eastAsia="zh-CN"/>
            </w:rPr>
          </w:pPr>
          <w:hyperlink w:anchor="_Toc127366196" w:history="1">
            <w:r w:rsidR="003F7093" w:rsidRPr="00356E38">
              <w:rPr>
                <w:rStyle w:val="Hyperlink"/>
                <w:rFonts w:ascii="Verdana" w:eastAsia="SimSun" w:hAnsi="Verdana"/>
                <w:bCs/>
                <w:noProof/>
                <w:sz w:val="20"/>
                <w:szCs w:val="20"/>
                <w:lang w:eastAsia="zh-CN"/>
              </w:rPr>
              <w:t>1.1.2</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lang w:eastAsia="zh-CN"/>
              </w:rPr>
              <w:t>GDPFS</w:t>
            </w:r>
            <w:r w:rsidR="003F7093" w:rsidRPr="00356E38">
              <w:rPr>
                <w:rStyle w:val="Hyperlink"/>
                <w:rFonts w:ascii="Verdana" w:eastAsia="SimSun" w:hAnsi="Verdana"/>
                <w:bCs/>
                <w:noProof/>
                <w:sz w:val="20"/>
                <w:szCs w:val="20"/>
                <w:lang w:eastAsia="zh-CN"/>
              </w:rPr>
              <w:t>的历史</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_Toc127366196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7</w:t>
            </w:r>
            <w:r w:rsidR="003F7093" w:rsidRPr="00356E38">
              <w:rPr>
                <w:rFonts w:ascii="Verdana" w:eastAsia="SimSun" w:hAnsi="Verdana"/>
                <w:noProof/>
                <w:webHidden/>
                <w:sz w:val="20"/>
                <w:szCs w:val="20"/>
              </w:rPr>
              <w:fldChar w:fldCharType="end"/>
            </w:r>
          </w:hyperlink>
        </w:p>
        <w:p w14:paraId="7D7574AC" w14:textId="2D653E50" w:rsidR="003F7093" w:rsidRPr="00356E38" w:rsidRDefault="00000000">
          <w:pPr>
            <w:pStyle w:val="TOC5"/>
            <w:tabs>
              <w:tab w:val="left" w:pos="1400"/>
              <w:tab w:val="right" w:leader="dot" w:pos="9629"/>
            </w:tabs>
            <w:rPr>
              <w:rFonts w:ascii="Verdana" w:eastAsia="SimSun" w:hAnsi="Verdana" w:cstheme="minorBidi"/>
              <w:noProof/>
              <w:kern w:val="2"/>
              <w:sz w:val="20"/>
              <w:szCs w:val="20"/>
              <w:lang w:val="en-US" w:eastAsia="zh-CN"/>
            </w:rPr>
          </w:pPr>
          <w:hyperlink w:anchor="_Toc127366197" w:history="1">
            <w:r w:rsidR="003F7093" w:rsidRPr="00356E38">
              <w:rPr>
                <w:rStyle w:val="Hyperlink"/>
                <w:rFonts w:ascii="Verdana" w:eastAsia="SimSun" w:hAnsi="Verdana"/>
                <w:bCs/>
                <w:noProof/>
                <w:sz w:val="20"/>
                <w:szCs w:val="20"/>
                <w:lang w:eastAsia="zh-CN"/>
              </w:rPr>
              <w:t>1.1.3</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lang w:eastAsia="zh-CN"/>
              </w:rPr>
              <w:t xml:space="preserve"> </w:t>
            </w:r>
            <w:r w:rsidR="003F7093" w:rsidRPr="00356E38">
              <w:rPr>
                <w:rStyle w:val="Hyperlink"/>
                <w:rFonts w:ascii="Verdana" w:eastAsia="SimSun" w:hAnsi="Verdana"/>
                <w:bCs/>
                <w:noProof/>
                <w:sz w:val="20"/>
                <w:szCs w:val="20"/>
                <w:lang w:eastAsia="zh-CN"/>
              </w:rPr>
              <w:t>推进无缝</w:t>
            </w:r>
            <w:r w:rsidR="003F7093" w:rsidRPr="00356E38">
              <w:rPr>
                <w:rStyle w:val="Hyperlink"/>
                <w:rFonts w:ascii="Verdana" w:eastAsia="SimSun" w:hAnsi="Verdana"/>
                <w:bCs/>
                <w:noProof/>
                <w:sz w:val="20"/>
                <w:szCs w:val="20"/>
                <w:lang w:eastAsia="zh-CN"/>
              </w:rPr>
              <w:t>GDPFS</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_Toc127366197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8</w:t>
            </w:r>
            <w:r w:rsidR="003F7093" w:rsidRPr="00356E38">
              <w:rPr>
                <w:rFonts w:ascii="Verdana" w:eastAsia="SimSun" w:hAnsi="Verdana"/>
                <w:noProof/>
                <w:webHidden/>
                <w:sz w:val="20"/>
                <w:szCs w:val="20"/>
              </w:rPr>
              <w:fldChar w:fldCharType="end"/>
            </w:r>
          </w:hyperlink>
        </w:p>
        <w:p w14:paraId="1E09D885" w14:textId="3A60F7CB"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198" w:history="1">
            <w:r w:rsidR="003F7093" w:rsidRPr="00356E38">
              <w:rPr>
                <w:rStyle w:val="Hyperlink"/>
                <w:rFonts w:ascii="Verdana" w:eastAsia="SimSun" w:hAnsi="Verdana" w:cstheme="majorBidi"/>
                <w:bCs/>
                <w:caps/>
                <w:noProof/>
                <w:sz w:val="20"/>
                <w:szCs w:val="20"/>
                <w:lang w:eastAsia="zh-TW"/>
              </w:rPr>
              <w:t>1.2</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GDPFS</w:t>
            </w:r>
            <w:r w:rsidR="003F7093" w:rsidRPr="00356E38">
              <w:rPr>
                <w:rStyle w:val="Hyperlink"/>
                <w:rFonts w:ascii="Verdana" w:eastAsia="SimSun" w:hAnsi="Verdana" w:cstheme="majorBidi"/>
                <w:bCs/>
                <w:caps/>
                <w:noProof/>
                <w:sz w:val="20"/>
                <w:szCs w:val="20"/>
                <w:lang w:eastAsia="zh-TW"/>
              </w:rPr>
              <w:t>的指导原则</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_Toc127366198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8</w:t>
            </w:r>
            <w:r w:rsidR="003F7093" w:rsidRPr="00356E38">
              <w:rPr>
                <w:rFonts w:ascii="Verdana" w:eastAsia="SimSun" w:hAnsi="Verdana"/>
                <w:noProof/>
                <w:webHidden/>
                <w:sz w:val="20"/>
                <w:szCs w:val="20"/>
              </w:rPr>
              <w:fldChar w:fldCharType="end"/>
            </w:r>
          </w:hyperlink>
        </w:p>
        <w:p w14:paraId="7AC42314" w14:textId="66724C53"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199" w:history="1">
            <w:r w:rsidR="003F7093" w:rsidRPr="00356E38">
              <w:rPr>
                <w:rStyle w:val="Hyperlink"/>
                <w:rFonts w:ascii="Verdana" w:eastAsia="SimSun" w:hAnsi="Verdana" w:cstheme="majorBidi"/>
                <w:bCs/>
                <w:caps/>
                <w:noProof/>
                <w:sz w:val="20"/>
                <w:szCs w:val="20"/>
                <w:lang w:eastAsia="zh-TW"/>
              </w:rPr>
              <w:t>1.3</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GDPFS</w:t>
            </w:r>
            <w:r w:rsidR="003F7093" w:rsidRPr="00356E38">
              <w:rPr>
                <w:rStyle w:val="Hyperlink"/>
                <w:rFonts w:ascii="Verdana" w:eastAsia="SimSun" w:hAnsi="Verdana" w:cstheme="majorBidi"/>
                <w:bCs/>
                <w:caps/>
                <w:noProof/>
                <w:sz w:val="20"/>
                <w:szCs w:val="20"/>
                <w:lang w:eastAsia="zh-TW"/>
              </w:rPr>
              <w:t>的组织</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_Toc127366199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10</w:t>
            </w:r>
            <w:r w:rsidR="003F7093" w:rsidRPr="00356E38">
              <w:rPr>
                <w:rFonts w:ascii="Verdana" w:eastAsia="SimSun" w:hAnsi="Verdana"/>
                <w:noProof/>
                <w:webHidden/>
                <w:sz w:val="20"/>
                <w:szCs w:val="20"/>
              </w:rPr>
              <w:fldChar w:fldCharType="end"/>
            </w:r>
          </w:hyperlink>
        </w:p>
        <w:p w14:paraId="5182C261" w14:textId="14BA9CB7" w:rsidR="003F7093" w:rsidRPr="00356E38" w:rsidRDefault="00000000">
          <w:pPr>
            <w:pStyle w:val="TOC5"/>
            <w:tabs>
              <w:tab w:val="left" w:pos="1600"/>
              <w:tab w:val="right" w:leader="dot" w:pos="9629"/>
            </w:tabs>
            <w:rPr>
              <w:rFonts w:ascii="Verdana" w:eastAsia="SimSun" w:hAnsi="Verdana" w:cstheme="minorBidi"/>
              <w:noProof/>
              <w:kern w:val="2"/>
              <w:sz w:val="20"/>
              <w:szCs w:val="20"/>
              <w:lang w:val="en-US" w:eastAsia="zh-CN"/>
            </w:rPr>
          </w:pPr>
          <w:hyperlink w:anchor="_Toc127366200" w:history="1">
            <w:r w:rsidR="003F7093" w:rsidRPr="00356E38">
              <w:rPr>
                <w:rStyle w:val="Hyperlink"/>
                <w:rFonts w:ascii="Verdana" w:eastAsia="SimSun" w:hAnsi="Verdana"/>
                <w:bCs/>
                <w:noProof/>
                <w:sz w:val="20"/>
                <w:szCs w:val="20"/>
                <w:lang w:eastAsia="zh-CN"/>
              </w:rPr>
              <w:t>1.3.1</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lang w:eastAsia="zh-CN"/>
              </w:rPr>
              <w:t>引言</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_Toc127366200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10</w:t>
            </w:r>
            <w:r w:rsidR="003F7093" w:rsidRPr="00356E38">
              <w:rPr>
                <w:rFonts w:ascii="Verdana" w:eastAsia="SimSun" w:hAnsi="Verdana"/>
                <w:noProof/>
                <w:webHidden/>
                <w:sz w:val="20"/>
                <w:szCs w:val="20"/>
              </w:rPr>
              <w:fldChar w:fldCharType="end"/>
            </w:r>
          </w:hyperlink>
        </w:p>
        <w:p w14:paraId="2067F6DB" w14:textId="31CD1F27" w:rsidR="003F7093" w:rsidRPr="00356E38" w:rsidRDefault="00000000">
          <w:pPr>
            <w:pStyle w:val="TOC5"/>
            <w:tabs>
              <w:tab w:val="left" w:pos="1400"/>
              <w:tab w:val="right" w:leader="dot" w:pos="9629"/>
            </w:tabs>
            <w:rPr>
              <w:rFonts w:ascii="Verdana" w:eastAsia="SimSun" w:hAnsi="Verdana" w:cstheme="minorBidi"/>
              <w:noProof/>
              <w:kern w:val="2"/>
              <w:sz w:val="20"/>
              <w:szCs w:val="20"/>
              <w:lang w:val="en-US" w:eastAsia="zh-CN"/>
            </w:rPr>
          </w:pPr>
          <w:hyperlink w:anchor="_Toc127366201" w:history="1">
            <w:r w:rsidR="003F7093" w:rsidRPr="00356E38">
              <w:rPr>
                <w:rStyle w:val="Hyperlink"/>
                <w:rFonts w:ascii="Verdana" w:eastAsia="SimSun" w:hAnsi="Verdana"/>
                <w:bCs/>
                <w:noProof/>
                <w:sz w:val="20"/>
                <w:szCs w:val="20"/>
                <w:lang w:eastAsia="zh-CN"/>
              </w:rPr>
              <w:t>1.3.2</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lang w:eastAsia="zh-CN"/>
              </w:rPr>
              <w:t xml:space="preserve"> GDPFS</w:t>
            </w:r>
            <w:r w:rsidR="003F7093" w:rsidRPr="00356E38">
              <w:rPr>
                <w:rStyle w:val="Hyperlink"/>
                <w:rFonts w:ascii="Verdana" w:eastAsia="SimSun" w:hAnsi="Verdana"/>
                <w:bCs/>
                <w:noProof/>
                <w:sz w:val="20"/>
                <w:szCs w:val="20"/>
                <w:lang w:eastAsia="zh-CN"/>
              </w:rPr>
              <w:t>活动</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_Toc127366201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11</w:t>
            </w:r>
            <w:r w:rsidR="003F7093" w:rsidRPr="00356E38">
              <w:rPr>
                <w:rFonts w:ascii="Verdana" w:eastAsia="SimSun" w:hAnsi="Verdana"/>
                <w:noProof/>
                <w:webHidden/>
                <w:sz w:val="20"/>
                <w:szCs w:val="20"/>
              </w:rPr>
              <w:fldChar w:fldCharType="end"/>
            </w:r>
          </w:hyperlink>
        </w:p>
        <w:p w14:paraId="4F75ED73" w14:textId="38297DEC" w:rsidR="003F7093" w:rsidRPr="00356E38" w:rsidRDefault="00000000">
          <w:pPr>
            <w:pStyle w:val="TOC5"/>
            <w:tabs>
              <w:tab w:val="left" w:pos="1400"/>
              <w:tab w:val="right" w:leader="dot" w:pos="9629"/>
            </w:tabs>
            <w:rPr>
              <w:rFonts w:ascii="Verdana" w:eastAsia="SimSun" w:hAnsi="Verdana" w:cstheme="minorBidi"/>
              <w:noProof/>
              <w:kern w:val="2"/>
              <w:sz w:val="20"/>
              <w:szCs w:val="20"/>
              <w:lang w:val="en-US" w:eastAsia="zh-CN"/>
            </w:rPr>
          </w:pPr>
          <w:hyperlink w:anchor="_Toc127366202" w:history="1">
            <w:r w:rsidR="003F7093" w:rsidRPr="00356E38">
              <w:rPr>
                <w:rStyle w:val="Hyperlink"/>
                <w:rFonts w:ascii="Verdana" w:eastAsia="SimSun" w:hAnsi="Verdana"/>
                <w:bCs/>
                <w:noProof/>
                <w:sz w:val="20"/>
                <w:szCs w:val="20"/>
              </w:rPr>
              <w:t>1.3.3</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rPr>
              <w:t xml:space="preserve"> GDPFS</w:t>
            </w:r>
            <w:r w:rsidR="003F7093" w:rsidRPr="00356E38">
              <w:rPr>
                <w:rStyle w:val="Hyperlink"/>
                <w:rFonts w:ascii="Verdana" w:eastAsia="SimSun" w:hAnsi="Verdana"/>
                <w:bCs/>
                <w:noProof/>
                <w:sz w:val="20"/>
                <w:szCs w:val="20"/>
              </w:rPr>
              <w:t>中心</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_Toc127366202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11</w:t>
            </w:r>
            <w:r w:rsidR="003F7093" w:rsidRPr="00356E38">
              <w:rPr>
                <w:rFonts w:ascii="Verdana" w:eastAsia="SimSun" w:hAnsi="Verdana"/>
                <w:noProof/>
                <w:webHidden/>
                <w:sz w:val="20"/>
                <w:szCs w:val="20"/>
              </w:rPr>
              <w:fldChar w:fldCharType="end"/>
            </w:r>
          </w:hyperlink>
        </w:p>
        <w:p w14:paraId="7A232FF6" w14:textId="7D7614AA"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03" w:history="1">
            <w:r w:rsidR="003F7093" w:rsidRPr="00356E38">
              <w:rPr>
                <w:rStyle w:val="Hyperlink"/>
                <w:rFonts w:ascii="Verdana" w:eastAsia="SimSun" w:hAnsi="Verdana" w:cstheme="majorBidi"/>
                <w:bCs/>
                <w:noProof/>
                <w:sz w:val="20"/>
                <w:szCs w:val="20"/>
                <w:lang w:eastAsia="zh-TW"/>
              </w:rPr>
              <w:t>1.3.3.1</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世界气象中心</w:t>
            </w:r>
            <w:r w:rsidR="003F7093" w:rsidRPr="00356E38">
              <w:rPr>
                <w:rStyle w:val="Hyperlink"/>
                <w:rFonts w:ascii="Verdana" w:eastAsia="SimSun" w:hAnsi="Verdana" w:cs="SimSun"/>
                <w:bCs/>
                <w:noProof/>
                <w:sz w:val="20"/>
                <w:szCs w:val="20"/>
                <w:lang w:eastAsia="zh-TW"/>
              </w:rPr>
              <w:t>（</w:t>
            </w:r>
            <w:r w:rsidR="003F7093" w:rsidRPr="00356E38">
              <w:rPr>
                <w:rStyle w:val="Hyperlink"/>
                <w:rFonts w:ascii="Verdana" w:eastAsia="SimSun" w:hAnsi="Verdana" w:cstheme="majorBidi"/>
                <w:bCs/>
                <w:noProof/>
                <w:sz w:val="20"/>
                <w:szCs w:val="20"/>
                <w:lang w:eastAsia="zh-TW"/>
              </w:rPr>
              <w:t>WMC</w:t>
            </w:r>
            <w:r w:rsidR="003F7093" w:rsidRPr="00356E38">
              <w:rPr>
                <w:rStyle w:val="Hyperlink"/>
                <w:rFonts w:ascii="Verdana" w:eastAsia="SimSun" w:hAnsi="Verdana" w:cs="SimSun"/>
                <w:bCs/>
                <w:noProof/>
                <w:sz w:val="20"/>
                <w:szCs w:val="20"/>
                <w:lang w:eastAsia="zh-TW"/>
              </w:rPr>
              <w:t>）</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_Toc127366203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12</w:t>
            </w:r>
            <w:r w:rsidR="003F7093" w:rsidRPr="00356E38">
              <w:rPr>
                <w:rFonts w:ascii="Verdana" w:eastAsia="SimSun" w:hAnsi="Verdana"/>
                <w:noProof/>
                <w:webHidden/>
                <w:sz w:val="20"/>
                <w:szCs w:val="20"/>
              </w:rPr>
              <w:fldChar w:fldCharType="end"/>
            </w:r>
          </w:hyperlink>
        </w:p>
        <w:p w14:paraId="32F3F2BE" w14:textId="76ECD6D9"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04" w:history="1">
            <w:r w:rsidR="003F7093" w:rsidRPr="00356E38">
              <w:rPr>
                <w:rStyle w:val="Hyperlink"/>
                <w:rFonts w:ascii="Verdana" w:eastAsia="SimSun" w:hAnsi="Verdana" w:cstheme="majorBidi"/>
                <w:bCs/>
                <w:noProof/>
                <w:sz w:val="20"/>
                <w:szCs w:val="20"/>
                <w:lang w:eastAsia="zh-TW"/>
              </w:rPr>
              <w:t>1.3.3.2</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区域专业气象中心</w:t>
            </w:r>
            <w:r w:rsidR="003F7093" w:rsidRPr="00356E38">
              <w:rPr>
                <w:rStyle w:val="Hyperlink"/>
                <w:rFonts w:ascii="Verdana" w:eastAsia="SimSun" w:hAnsi="Verdana" w:cs="SimSun"/>
                <w:bCs/>
                <w:noProof/>
                <w:sz w:val="20"/>
                <w:szCs w:val="20"/>
                <w:lang w:eastAsia="zh-TW"/>
              </w:rPr>
              <w:t>（</w:t>
            </w:r>
            <w:r w:rsidR="003F7093" w:rsidRPr="00356E38">
              <w:rPr>
                <w:rStyle w:val="Hyperlink"/>
                <w:rFonts w:ascii="Verdana" w:eastAsia="SimSun" w:hAnsi="Verdana" w:cstheme="majorBidi"/>
                <w:bCs/>
                <w:noProof/>
                <w:sz w:val="20"/>
                <w:szCs w:val="20"/>
                <w:lang w:eastAsia="zh-TW"/>
              </w:rPr>
              <w:t>RSMC</w:t>
            </w:r>
            <w:r w:rsidR="003F7093" w:rsidRPr="00356E38">
              <w:rPr>
                <w:rStyle w:val="Hyperlink"/>
                <w:rFonts w:ascii="Verdana" w:eastAsia="SimSun" w:hAnsi="Verdana" w:cs="SimSun"/>
                <w:bCs/>
                <w:noProof/>
                <w:sz w:val="20"/>
                <w:szCs w:val="20"/>
                <w:lang w:eastAsia="zh-TW"/>
              </w:rPr>
              <w:t>）</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_Toc127366204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13</w:t>
            </w:r>
            <w:r w:rsidR="003F7093" w:rsidRPr="00356E38">
              <w:rPr>
                <w:rFonts w:ascii="Verdana" w:eastAsia="SimSun" w:hAnsi="Verdana"/>
                <w:noProof/>
                <w:webHidden/>
                <w:sz w:val="20"/>
                <w:szCs w:val="20"/>
              </w:rPr>
              <w:fldChar w:fldCharType="end"/>
            </w:r>
          </w:hyperlink>
        </w:p>
        <w:p w14:paraId="53B43EF6" w14:textId="4B8F33F7"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05" w:history="1">
            <w:r w:rsidR="003F7093" w:rsidRPr="00356E38">
              <w:rPr>
                <w:rStyle w:val="Hyperlink"/>
                <w:rFonts w:ascii="Verdana" w:eastAsia="SimSun" w:hAnsi="Verdana" w:cstheme="majorBidi"/>
                <w:bCs/>
                <w:noProof/>
                <w:sz w:val="20"/>
                <w:szCs w:val="20"/>
                <w:lang w:eastAsia="zh-TW"/>
              </w:rPr>
              <w:t>1.3.3.3</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网络</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_Toc127366205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13</w:t>
            </w:r>
            <w:r w:rsidR="003F7093" w:rsidRPr="00356E38">
              <w:rPr>
                <w:rFonts w:ascii="Verdana" w:eastAsia="SimSun" w:hAnsi="Verdana"/>
                <w:noProof/>
                <w:webHidden/>
                <w:sz w:val="20"/>
                <w:szCs w:val="20"/>
              </w:rPr>
              <w:fldChar w:fldCharType="end"/>
            </w:r>
          </w:hyperlink>
        </w:p>
        <w:p w14:paraId="44E03856" w14:textId="186C88C9"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06" w:history="1">
            <w:r w:rsidR="003F7093" w:rsidRPr="00356E38">
              <w:rPr>
                <w:rStyle w:val="Hyperlink"/>
                <w:rFonts w:ascii="Verdana" w:eastAsia="SimSun" w:hAnsi="Verdana" w:cstheme="majorBidi"/>
                <w:bCs/>
                <w:noProof/>
                <w:sz w:val="20"/>
                <w:szCs w:val="20"/>
                <w:lang w:eastAsia="zh-TW"/>
              </w:rPr>
              <w:t>1.3.3.4</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国家气象中心</w:t>
            </w:r>
            <w:r w:rsidR="003F7093" w:rsidRPr="00356E38">
              <w:rPr>
                <w:rStyle w:val="Hyperlink"/>
                <w:rFonts w:ascii="Verdana" w:eastAsia="SimSun" w:hAnsi="Verdana" w:cs="SimSun"/>
                <w:bCs/>
                <w:noProof/>
                <w:sz w:val="20"/>
                <w:szCs w:val="20"/>
                <w:lang w:eastAsia="zh-TW"/>
              </w:rPr>
              <w:t>（</w:t>
            </w:r>
            <w:r w:rsidR="003F7093" w:rsidRPr="00356E38">
              <w:rPr>
                <w:rStyle w:val="Hyperlink"/>
                <w:rFonts w:ascii="Verdana" w:eastAsia="SimSun" w:hAnsi="Verdana" w:cstheme="majorBidi"/>
                <w:bCs/>
                <w:noProof/>
                <w:sz w:val="20"/>
                <w:szCs w:val="20"/>
                <w:lang w:eastAsia="zh-TW"/>
              </w:rPr>
              <w:t>NMC</w:t>
            </w:r>
            <w:r w:rsidR="003F7093" w:rsidRPr="00356E38">
              <w:rPr>
                <w:rStyle w:val="Hyperlink"/>
                <w:rFonts w:ascii="Verdana" w:eastAsia="SimSun" w:hAnsi="Verdana" w:cs="SimSun"/>
                <w:bCs/>
                <w:noProof/>
                <w:sz w:val="20"/>
                <w:szCs w:val="20"/>
                <w:lang w:eastAsia="zh-TW"/>
              </w:rPr>
              <w:t>）</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_Toc127366206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13</w:t>
            </w:r>
            <w:r w:rsidR="003F7093" w:rsidRPr="00356E38">
              <w:rPr>
                <w:rFonts w:ascii="Verdana" w:eastAsia="SimSun" w:hAnsi="Verdana"/>
                <w:noProof/>
                <w:webHidden/>
                <w:sz w:val="20"/>
                <w:szCs w:val="20"/>
              </w:rPr>
              <w:fldChar w:fldCharType="end"/>
            </w:r>
          </w:hyperlink>
        </w:p>
        <w:p w14:paraId="68DE1454" w14:textId="62B18CA8"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07" w:history="1">
            <w:r w:rsidR="003F7093" w:rsidRPr="00356E38">
              <w:rPr>
                <w:rStyle w:val="Hyperlink"/>
                <w:rFonts w:ascii="Verdana" w:eastAsia="SimSun" w:hAnsi="Verdana" w:cstheme="majorBidi"/>
                <w:bCs/>
                <w:noProof/>
                <w:sz w:val="20"/>
                <w:szCs w:val="20"/>
                <w:lang w:eastAsia="zh-TW"/>
              </w:rPr>
              <w:t>1.3.3.5</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中心的命名</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_Toc127366207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13</w:t>
            </w:r>
            <w:r w:rsidR="003F7093" w:rsidRPr="00356E38">
              <w:rPr>
                <w:rFonts w:ascii="Verdana" w:eastAsia="SimSun" w:hAnsi="Verdana"/>
                <w:noProof/>
                <w:webHidden/>
                <w:sz w:val="20"/>
                <w:szCs w:val="20"/>
              </w:rPr>
              <w:fldChar w:fldCharType="end"/>
            </w:r>
          </w:hyperlink>
        </w:p>
        <w:p w14:paraId="2ABED998" w14:textId="239C1AB6"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08" w:history="1">
            <w:r w:rsidR="003F7093" w:rsidRPr="00356E38">
              <w:rPr>
                <w:rStyle w:val="Hyperlink"/>
                <w:rFonts w:ascii="Verdana" w:eastAsia="SimSun" w:hAnsi="Verdana" w:cstheme="majorBidi"/>
                <w:bCs/>
                <w:caps/>
                <w:noProof/>
                <w:sz w:val="20"/>
                <w:szCs w:val="20"/>
                <w:lang w:eastAsia="zh-TW"/>
              </w:rPr>
              <w:t>1.4</w:t>
            </w:r>
            <w:r w:rsidR="003F7093" w:rsidRPr="00356E38">
              <w:rPr>
                <w:rFonts w:ascii="Verdana" w:eastAsia="SimSun" w:hAnsi="Verdana" w:cstheme="minorBidi"/>
                <w:noProof/>
                <w:kern w:val="2"/>
                <w:sz w:val="20"/>
                <w:szCs w:val="20"/>
                <w:lang w:val="en-US" w:eastAsia="zh-CN"/>
              </w:rPr>
              <w:tab/>
            </w:r>
            <w:r w:rsidR="006A6D07" w:rsidRPr="00356E38">
              <w:rPr>
                <w:rFonts w:ascii="Verdana" w:eastAsia="SimSun" w:hAnsi="Verdana" w:cstheme="minorBidi"/>
                <w:noProof/>
                <w:kern w:val="2"/>
                <w:sz w:val="20"/>
                <w:szCs w:val="20"/>
                <w:lang w:val="en-US" w:eastAsia="zh-CN"/>
              </w:rPr>
              <w:t>对标</w:t>
            </w:r>
            <w:r w:rsidR="003F7093" w:rsidRPr="00356E38">
              <w:rPr>
                <w:rStyle w:val="Hyperlink"/>
                <w:rFonts w:ascii="Verdana" w:eastAsia="SimSun" w:hAnsi="Verdana" w:cstheme="majorBidi"/>
                <w:bCs/>
                <w:caps/>
                <w:noProof/>
                <w:sz w:val="20"/>
                <w:szCs w:val="20"/>
                <w:lang w:eastAsia="zh-TW"/>
              </w:rPr>
              <w:t>必要的</w:t>
            </w:r>
            <w:r w:rsidR="003F7093" w:rsidRPr="00356E38">
              <w:rPr>
                <w:rStyle w:val="Hyperlink"/>
                <w:rFonts w:ascii="Verdana" w:eastAsia="SimSun" w:hAnsi="Verdana" w:cstheme="majorBidi"/>
                <w:bCs/>
                <w:caps/>
                <w:noProof/>
                <w:sz w:val="20"/>
                <w:szCs w:val="20"/>
                <w:lang w:eastAsia="zh-TW"/>
              </w:rPr>
              <w:t>GDPFS</w:t>
            </w:r>
            <w:r w:rsidR="006A6D07" w:rsidRPr="00356E38">
              <w:rPr>
                <w:rStyle w:val="Hyperlink"/>
                <w:rFonts w:ascii="Verdana" w:eastAsia="SimSun" w:hAnsi="Verdana" w:cstheme="majorBidi" w:hint="eastAsia"/>
                <w:bCs/>
                <w:caps/>
                <w:noProof/>
                <w:sz w:val="20"/>
                <w:szCs w:val="20"/>
                <w:lang w:eastAsia="zh-TW"/>
              </w:rPr>
              <w:t>功</w:t>
            </w:r>
            <w:r w:rsidR="003F7093" w:rsidRPr="00356E38">
              <w:rPr>
                <w:rStyle w:val="Hyperlink"/>
                <w:rFonts w:ascii="Verdana" w:eastAsia="SimSun" w:hAnsi="Verdana" w:cstheme="majorBidi"/>
                <w:bCs/>
                <w:caps/>
                <w:noProof/>
                <w:sz w:val="20"/>
                <w:szCs w:val="20"/>
                <w:lang w:eastAsia="zh-TW"/>
              </w:rPr>
              <w:t>能</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_Toc127366208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14</w:t>
            </w:r>
            <w:r w:rsidR="003F7093" w:rsidRPr="00356E38">
              <w:rPr>
                <w:rFonts w:ascii="Verdana" w:eastAsia="SimSun" w:hAnsi="Verdana"/>
                <w:noProof/>
                <w:webHidden/>
                <w:sz w:val="20"/>
                <w:szCs w:val="20"/>
              </w:rPr>
              <w:fldChar w:fldCharType="end"/>
            </w:r>
          </w:hyperlink>
        </w:p>
        <w:p w14:paraId="76AE7874" w14:textId="3AE7CCF4"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09" w:history="1">
            <w:r w:rsidR="003F7093" w:rsidRPr="00356E38">
              <w:rPr>
                <w:rStyle w:val="Hyperlink"/>
                <w:rFonts w:ascii="Verdana" w:eastAsia="SimSun" w:hAnsi="Verdana" w:cstheme="majorBidi"/>
                <w:bCs/>
                <w:caps/>
                <w:noProof/>
                <w:sz w:val="20"/>
                <w:szCs w:val="20"/>
                <w:lang w:eastAsia="zh-TW"/>
              </w:rPr>
              <w:t>1.5</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承担</w:t>
            </w:r>
            <w:r w:rsidR="003F7093" w:rsidRPr="00356E38">
              <w:rPr>
                <w:rStyle w:val="Hyperlink"/>
                <w:rFonts w:ascii="Verdana" w:eastAsia="SimSun" w:hAnsi="Verdana" w:cstheme="majorBidi"/>
                <w:bCs/>
                <w:caps/>
                <w:noProof/>
                <w:sz w:val="20"/>
                <w:szCs w:val="20"/>
                <w:lang w:eastAsia="zh-TW"/>
              </w:rPr>
              <w:t>GDPFS</w:t>
            </w:r>
            <w:r w:rsidR="003F7093" w:rsidRPr="00356E38">
              <w:rPr>
                <w:rStyle w:val="Hyperlink"/>
                <w:rFonts w:ascii="Verdana" w:eastAsia="SimSun" w:hAnsi="Verdana" w:cstheme="majorBidi"/>
                <w:bCs/>
                <w:caps/>
                <w:noProof/>
                <w:sz w:val="20"/>
                <w:szCs w:val="20"/>
                <w:lang w:eastAsia="zh-TW"/>
              </w:rPr>
              <w:t>功能的必要或推荐</w:t>
            </w:r>
            <w:r w:rsidR="002C69DB" w:rsidRPr="00356E38">
              <w:rPr>
                <w:rStyle w:val="Hyperlink"/>
                <w:rFonts w:ascii="Verdana" w:eastAsia="SimSun" w:hAnsi="Verdana" w:cstheme="majorBidi"/>
                <w:bCs/>
                <w:caps/>
                <w:noProof/>
                <w:sz w:val="20"/>
                <w:szCs w:val="20"/>
                <w:lang w:eastAsia="zh-TW"/>
              </w:rPr>
              <w:t>胜任</w:t>
            </w:r>
            <w:r w:rsidR="003F7093" w:rsidRPr="00356E38">
              <w:rPr>
                <w:rStyle w:val="Hyperlink"/>
                <w:rFonts w:ascii="Verdana" w:eastAsia="SimSun" w:hAnsi="Verdana" w:cstheme="majorBidi"/>
                <w:bCs/>
                <w:caps/>
                <w:noProof/>
                <w:sz w:val="20"/>
                <w:szCs w:val="20"/>
                <w:lang w:eastAsia="zh-TW"/>
              </w:rPr>
              <w:t>力摘要</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_Toc127366209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14</w:t>
            </w:r>
            <w:r w:rsidR="003F7093" w:rsidRPr="00356E38">
              <w:rPr>
                <w:rFonts w:ascii="Verdana" w:eastAsia="SimSun" w:hAnsi="Verdana"/>
                <w:noProof/>
                <w:webHidden/>
                <w:sz w:val="20"/>
                <w:szCs w:val="20"/>
              </w:rPr>
              <w:fldChar w:fldCharType="end"/>
            </w:r>
          </w:hyperlink>
        </w:p>
        <w:p w14:paraId="1E4FEAFC" w14:textId="255F086A" w:rsidR="003F7093" w:rsidRPr="00356E38" w:rsidRDefault="00000000">
          <w:pPr>
            <w:pStyle w:val="TOC5"/>
            <w:tabs>
              <w:tab w:val="left" w:pos="1600"/>
              <w:tab w:val="right" w:leader="dot" w:pos="9629"/>
            </w:tabs>
            <w:rPr>
              <w:rFonts w:ascii="Verdana" w:eastAsia="SimSun" w:hAnsi="Verdana" w:cstheme="minorBidi"/>
              <w:noProof/>
              <w:kern w:val="2"/>
              <w:sz w:val="20"/>
              <w:szCs w:val="20"/>
              <w:lang w:val="en-US" w:eastAsia="zh-CN"/>
            </w:rPr>
          </w:pPr>
          <w:hyperlink w:anchor="_Toc127366210" w:history="1">
            <w:r w:rsidR="003F7093" w:rsidRPr="00356E38">
              <w:rPr>
                <w:rStyle w:val="Hyperlink"/>
                <w:rFonts w:ascii="Verdana" w:eastAsia="SimSun" w:hAnsi="Verdana"/>
                <w:bCs/>
                <w:noProof/>
                <w:sz w:val="20"/>
                <w:szCs w:val="20"/>
                <w:lang w:eastAsia="zh-CN"/>
              </w:rPr>
              <w:t>1.5.1</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lang w:eastAsia="zh-CN"/>
              </w:rPr>
              <w:t>技术要求</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_Toc127366210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14</w:t>
            </w:r>
            <w:r w:rsidR="003F7093" w:rsidRPr="00356E38">
              <w:rPr>
                <w:rFonts w:ascii="Verdana" w:eastAsia="SimSun" w:hAnsi="Verdana"/>
                <w:noProof/>
                <w:webHidden/>
                <w:sz w:val="20"/>
                <w:szCs w:val="20"/>
              </w:rPr>
              <w:fldChar w:fldCharType="end"/>
            </w:r>
          </w:hyperlink>
        </w:p>
        <w:p w14:paraId="7AF68E4D" w14:textId="62846692" w:rsidR="003F7093" w:rsidRPr="00356E38" w:rsidRDefault="00000000">
          <w:pPr>
            <w:pStyle w:val="TOC5"/>
            <w:tabs>
              <w:tab w:val="left" w:pos="1600"/>
              <w:tab w:val="right" w:leader="dot" w:pos="9629"/>
            </w:tabs>
            <w:rPr>
              <w:rFonts w:ascii="Verdana" w:eastAsia="SimSun" w:hAnsi="Verdana" w:cstheme="minorBidi"/>
              <w:noProof/>
              <w:kern w:val="2"/>
              <w:sz w:val="20"/>
              <w:szCs w:val="20"/>
              <w:lang w:val="en-US" w:eastAsia="zh-CN"/>
            </w:rPr>
          </w:pPr>
          <w:hyperlink w:anchor="_Toc127366211" w:history="1">
            <w:r w:rsidR="003F7093" w:rsidRPr="00356E38">
              <w:rPr>
                <w:rStyle w:val="Hyperlink"/>
                <w:rFonts w:ascii="Verdana" w:eastAsia="SimSun" w:hAnsi="Verdana"/>
                <w:bCs/>
                <w:noProof/>
                <w:sz w:val="20"/>
                <w:szCs w:val="20"/>
                <w:lang w:eastAsia="zh-CN"/>
              </w:rPr>
              <w:t>1.5.2</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lang w:eastAsia="zh-CN"/>
              </w:rPr>
              <w:t>人员的胜任力</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_Toc127366211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14</w:t>
            </w:r>
            <w:r w:rsidR="003F7093" w:rsidRPr="00356E38">
              <w:rPr>
                <w:rFonts w:ascii="Verdana" w:eastAsia="SimSun" w:hAnsi="Verdana"/>
                <w:noProof/>
                <w:webHidden/>
                <w:sz w:val="20"/>
                <w:szCs w:val="20"/>
              </w:rPr>
              <w:fldChar w:fldCharType="end"/>
            </w:r>
          </w:hyperlink>
        </w:p>
        <w:p w14:paraId="5FBE081F" w14:textId="00E023A4"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12" w:history="1">
            <w:r w:rsidR="003F7093" w:rsidRPr="00356E38">
              <w:rPr>
                <w:rStyle w:val="Hyperlink"/>
                <w:rFonts w:ascii="Verdana" w:eastAsia="SimSun" w:hAnsi="Verdana" w:cstheme="majorBidi"/>
                <w:bCs/>
                <w:caps/>
                <w:noProof/>
                <w:sz w:val="20"/>
                <w:szCs w:val="20"/>
                <w:lang w:eastAsia="zh-TW"/>
              </w:rPr>
              <w:t>1.6</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对标相关的</w:t>
            </w:r>
            <w:r w:rsidR="003F7093" w:rsidRPr="00356E38">
              <w:rPr>
                <w:rStyle w:val="Hyperlink"/>
                <w:rFonts w:ascii="Verdana" w:eastAsia="SimSun" w:hAnsi="Verdana" w:cstheme="majorBidi"/>
                <w:bCs/>
                <w:caps/>
                <w:noProof/>
                <w:sz w:val="20"/>
                <w:szCs w:val="20"/>
                <w:lang w:eastAsia="zh-TW"/>
              </w:rPr>
              <w:t>WIS</w:t>
            </w:r>
            <w:r w:rsidR="003F7093" w:rsidRPr="00356E38">
              <w:rPr>
                <w:rStyle w:val="Hyperlink"/>
                <w:rFonts w:ascii="Verdana" w:eastAsia="SimSun" w:hAnsi="Verdana" w:cstheme="majorBidi"/>
                <w:bCs/>
                <w:caps/>
                <w:noProof/>
                <w:sz w:val="20"/>
                <w:szCs w:val="20"/>
                <w:lang w:eastAsia="zh-TW"/>
              </w:rPr>
              <w:t>职能</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_Toc127366212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15</w:t>
            </w:r>
            <w:r w:rsidR="003F7093" w:rsidRPr="00356E38">
              <w:rPr>
                <w:rFonts w:ascii="Verdana" w:eastAsia="SimSun" w:hAnsi="Verdana"/>
                <w:noProof/>
                <w:webHidden/>
                <w:sz w:val="20"/>
                <w:szCs w:val="20"/>
              </w:rPr>
              <w:fldChar w:fldCharType="end"/>
            </w:r>
          </w:hyperlink>
        </w:p>
        <w:p w14:paraId="184A79B0" w14:textId="65C07FCA"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13" w:history="1">
            <w:r w:rsidR="003F7093" w:rsidRPr="00356E38">
              <w:rPr>
                <w:rStyle w:val="Hyperlink"/>
                <w:rFonts w:ascii="Verdana" w:eastAsia="SimSun" w:hAnsi="Verdana" w:cstheme="majorBidi"/>
                <w:bCs/>
                <w:caps/>
                <w:noProof/>
                <w:sz w:val="20"/>
                <w:szCs w:val="20"/>
                <w:lang w:eastAsia="zh-TW"/>
              </w:rPr>
              <w:t>1.7</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对标相关的</w:t>
            </w:r>
            <w:r w:rsidR="003F7093" w:rsidRPr="00356E38">
              <w:rPr>
                <w:rStyle w:val="Hyperlink"/>
                <w:rFonts w:ascii="Verdana" w:eastAsia="SimSun" w:hAnsi="Verdana" w:cstheme="majorBidi"/>
                <w:bCs/>
                <w:caps/>
                <w:noProof/>
                <w:sz w:val="20"/>
                <w:szCs w:val="20"/>
                <w:lang w:eastAsia="zh-TW"/>
              </w:rPr>
              <w:t>WIGOS</w:t>
            </w:r>
            <w:r w:rsidR="003F7093" w:rsidRPr="00356E38">
              <w:rPr>
                <w:rStyle w:val="Hyperlink"/>
                <w:rFonts w:ascii="Verdana" w:eastAsia="SimSun" w:hAnsi="Verdana" w:cstheme="majorBidi"/>
                <w:bCs/>
                <w:caps/>
                <w:noProof/>
                <w:sz w:val="20"/>
                <w:szCs w:val="20"/>
                <w:lang w:eastAsia="zh-TW"/>
              </w:rPr>
              <w:t>职能</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_Toc127366213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15</w:t>
            </w:r>
            <w:r w:rsidR="003F7093" w:rsidRPr="00356E38">
              <w:rPr>
                <w:rFonts w:ascii="Verdana" w:eastAsia="SimSun" w:hAnsi="Verdana"/>
                <w:noProof/>
                <w:webHidden/>
                <w:sz w:val="20"/>
                <w:szCs w:val="20"/>
              </w:rPr>
              <w:fldChar w:fldCharType="end"/>
            </w:r>
          </w:hyperlink>
        </w:p>
        <w:p w14:paraId="7C2B020A" w14:textId="0962A661"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14" w:history="1">
            <w:r w:rsidR="003F7093" w:rsidRPr="00356E38">
              <w:rPr>
                <w:rStyle w:val="Hyperlink"/>
                <w:rFonts w:ascii="Verdana" w:eastAsia="SimSun" w:hAnsi="Verdana" w:cstheme="majorBidi"/>
                <w:bCs/>
                <w:caps/>
                <w:noProof/>
                <w:sz w:val="20"/>
                <w:szCs w:val="20"/>
                <w:lang w:eastAsia="zh-TW"/>
              </w:rPr>
              <w:t>1.8</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各</w:t>
            </w:r>
            <w:r w:rsidR="003F7093" w:rsidRPr="00356E38">
              <w:rPr>
                <w:rStyle w:val="Hyperlink"/>
                <w:rFonts w:ascii="Verdana" w:eastAsia="SimSun" w:hAnsi="Verdana" w:cstheme="majorBidi"/>
                <w:bCs/>
                <w:caps/>
                <w:noProof/>
                <w:sz w:val="20"/>
                <w:szCs w:val="20"/>
                <w:lang w:eastAsia="zh-TW"/>
              </w:rPr>
              <w:t>GDPFS</w:t>
            </w:r>
            <w:r w:rsidR="003F7093" w:rsidRPr="00356E38">
              <w:rPr>
                <w:rStyle w:val="Hyperlink"/>
                <w:rFonts w:ascii="Verdana" w:eastAsia="SimSun" w:hAnsi="Verdana" w:cstheme="majorBidi"/>
                <w:bCs/>
                <w:caps/>
                <w:noProof/>
                <w:sz w:val="20"/>
                <w:szCs w:val="20"/>
                <w:lang w:eastAsia="zh-TW"/>
              </w:rPr>
              <w:t>中心间的互动</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_Toc127366214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15</w:t>
            </w:r>
            <w:r w:rsidR="003F7093" w:rsidRPr="00356E38">
              <w:rPr>
                <w:rFonts w:ascii="Verdana" w:eastAsia="SimSun" w:hAnsi="Verdana"/>
                <w:noProof/>
                <w:webHidden/>
                <w:sz w:val="20"/>
                <w:szCs w:val="20"/>
              </w:rPr>
              <w:fldChar w:fldCharType="end"/>
            </w:r>
          </w:hyperlink>
        </w:p>
        <w:p w14:paraId="18FA472D" w14:textId="20C7392D"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15" w:history="1">
            <w:r w:rsidR="003F7093" w:rsidRPr="00356E38">
              <w:rPr>
                <w:rStyle w:val="Hyperlink"/>
                <w:rFonts w:ascii="Verdana" w:eastAsia="SimSun" w:hAnsi="Verdana" w:cstheme="majorBidi"/>
                <w:bCs/>
                <w:caps/>
                <w:noProof/>
                <w:sz w:val="20"/>
                <w:szCs w:val="20"/>
                <w:lang w:eastAsia="zh-TW"/>
              </w:rPr>
              <w:t>1.9</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实施</w:t>
            </w:r>
            <w:r w:rsidR="003F7093" w:rsidRPr="00356E38">
              <w:rPr>
                <w:rStyle w:val="Hyperlink"/>
                <w:rFonts w:ascii="Verdana" w:eastAsia="SimSun" w:hAnsi="Verdana" w:cstheme="majorBidi"/>
                <w:bCs/>
                <w:caps/>
                <w:noProof/>
                <w:sz w:val="20"/>
                <w:szCs w:val="20"/>
                <w:lang w:eastAsia="zh-TW"/>
              </w:rPr>
              <w:t>GDPFS</w:t>
            </w:r>
            <w:r w:rsidR="003F7093" w:rsidRPr="00356E38">
              <w:rPr>
                <w:rStyle w:val="Hyperlink"/>
                <w:rFonts w:ascii="Verdana" w:eastAsia="SimSun" w:hAnsi="Verdana" w:cstheme="majorBidi"/>
                <w:bCs/>
                <w:caps/>
                <w:noProof/>
                <w:sz w:val="20"/>
                <w:szCs w:val="20"/>
                <w:lang w:eastAsia="zh-TW"/>
              </w:rPr>
              <w:t>，包括技术委员会</w:t>
            </w:r>
            <w:r w:rsidR="003F7093" w:rsidRPr="00356E38">
              <w:rPr>
                <w:rStyle w:val="Hyperlink"/>
                <w:rFonts w:ascii="Verdana" w:eastAsia="SimSun" w:hAnsi="Verdana" w:cstheme="majorBidi"/>
                <w:bCs/>
                <w:caps/>
                <w:noProof/>
                <w:sz w:val="20"/>
                <w:szCs w:val="20"/>
                <w:lang w:eastAsia="zh-TW"/>
              </w:rPr>
              <w:t>/</w:t>
            </w:r>
            <w:r w:rsidR="003F7093" w:rsidRPr="00356E38">
              <w:rPr>
                <w:rStyle w:val="Hyperlink"/>
                <w:rFonts w:ascii="Verdana" w:eastAsia="SimSun" w:hAnsi="Verdana" w:cstheme="majorBidi"/>
                <w:bCs/>
                <w:caps/>
                <w:noProof/>
                <w:sz w:val="20"/>
                <w:szCs w:val="20"/>
                <w:lang w:eastAsia="zh-TW"/>
              </w:rPr>
              <w:t>计划和区域协会之间的互动</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_Toc127366215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16</w:t>
            </w:r>
            <w:r w:rsidR="003F7093" w:rsidRPr="00356E38">
              <w:rPr>
                <w:rFonts w:ascii="Verdana" w:eastAsia="SimSun" w:hAnsi="Verdana"/>
                <w:noProof/>
                <w:webHidden/>
                <w:sz w:val="20"/>
                <w:szCs w:val="20"/>
              </w:rPr>
              <w:fldChar w:fldCharType="end"/>
            </w:r>
          </w:hyperlink>
        </w:p>
        <w:p w14:paraId="54894178" w14:textId="6AC550A1" w:rsidR="003F7093" w:rsidRPr="00356E38" w:rsidRDefault="00000000">
          <w:pPr>
            <w:pStyle w:val="TOC5"/>
            <w:tabs>
              <w:tab w:val="left" w:pos="1600"/>
              <w:tab w:val="right" w:leader="dot" w:pos="9629"/>
            </w:tabs>
            <w:rPr>
              <w:rFonts w:ascii="Verdana" w:eastAsia="SimSun" w:hAnsi="Verdana" w:cstheme="minorBidi"/>
              <w:noProof/>
              <w:kern w:val="2"/>
              <w:sz w:val="20"/>
              <w:szCs w:val="20"/>
              <w:lang w:val="en-US" w:eastAsia="zh-CN"/>
            </w:rPr>
          </w:pPr>
          <w:hyperlink w:anchor="_Toc127366216" w:history="1">
            <w:r w:rsidR="003F7093" w:rsidRPr="00356E38">
              <w:rPr>
                <w:rStyle w:val="Hyperlink"/>
                <w:rFonts w:ascii="Verdana" w:eastAsia="SimSun" w:hAnsi="Verdana"/>
                <w:bCs/>
                <w:noProof/>
                <w:sz w:val="20"/>
                <w:szCs w:val="20"/>
                <w:lang w:eastAsia="zh-CN"/>
              </w:rPr>
              <w:t>1.9.1</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lang w:eastAsia="zh-CN"/>
              </w:rPr>
              <w:t>技术委员会的作用</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_Toc127366216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16</w:t>
            </w:r>
            <w:r w:rsidR="003F7093" w:rsidRPr="00356E38">
              <w:rPr>
                <w:rFonts w:ascii="Verdana" w:eastAsia="SimSun" w:hAnsi="Verdana"/>
                <w:noProof/>
                <w:webHidden/>
                <w:sz w:val="20"/>
                <w:szCs w:val="20"/>
              </w:rPr>
              <w:fldChar w:fldCharType="end"/>
            </w:r>
          </w:hyperlink>
        </w:p>
        <w:p w14:paraId="30A1744F" w14:textId="7561650D" w:rsidR="003F7093" w:rsidRPr="00356E38" w:rsidRDefault="00000000">
          <w:pPr>
            <w:pStyle w:val="TOC5"/>
            <w:tabs>
              <w:tab w:val="left" w:pos="1600"/>
              <w:tab w:val="right" w:leader="dot" w:pos="9629"/>
            </w:tabs>
            <w:rPr>
              <w:rFonts w:ascii="Verdana" w:eastAsia="SimSun" w:hAnsi="Verdana" w:cstheme="minorBidi"/>
              <w:noProof/>
              <w:kern w:val="2"/>
              <w:sz w:val="20"/>
              <w:szCs w:val="20"/>
              <w:lang w:val="en-US" w:eastAsia="zh-CN"/>
            </w:rPr>
          </w:pPr>
          <w:hyperlink w:anchor="_Toc127366217" w:history="1">
            <w:r w:rsidR="003F7093" w:rsidRPr="00356E38">
              <w:rPr>
                <w:rStyle w:val="Hyperlink"/>
                <w:rFonts w:ascii="Verdana" w:eastAsia="SimSun" w:hAnsi="Verdana"/>
                <w:bCs/>
                <w:noProof/>
                <w:sz w:val="20"/>
                <w:szCs w:val="20"/>
                <w:lang w:eastAsia="zh-CN"/>
              </w:rPr>
              <w:t>1.9.2</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lang w:eastAsia="zh-CN"/>
              </w:rPr>
              <w:t>区域协会的作用</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_Toc127366217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16</w:t>
            </w:r>
            <w:r w:rsidR="003F7093" w:rsidRPr="00356E38">
              <w:rPr>
                <w:rFonts w:ascii="Verdana" w:eastAsia="SimSun" w:hAnsi="Verdana"/>
                <w:noProof/>
                <w:webHidden/>
                <w:sz w:val="20"/>
                <w:szCs w:val="20"/>
              </w:rPr>
              <w:fldChar w:fldCharType="end"/>
            </w:r>
          </w:hyperlink>
        </w:p>
        <w:p w14:paraId="3CF7BAC3" w14:textId="26A71F83"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18" w:history="1">
            <w:r w:rsidR="003F7093" w:rsidRPr="00356E38">
              <w:rPr>
                <w:rStyle w:val="Hyperlink"/>
                <w:rFonts w:ascii="Verdana" w:eastAsia="SimSun" w:hAnsi="Verdana" w:cstheme="majorBidi"/>
                <w:bCs/>
                <w:caps/>
                <w:noProof/>
                <w:sz w:val="20"/>
                <w:szCs w:val="20"/>
                <w:lang w:eastAsia="zh-TW"/>
              </w:rPr>
              <w:t>1.10</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相关指导方针摘要</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_Toc127366218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16</w:t>
            </w:r>
            <w:r w:rsidR="003F7093" w:rsidRPr="00356E38">
              <w:rPr>
                <w:rFonts w:ascii="Verdana" w:eastAsia="SimSun" w:hAnsi="Verdana"/>
                <w:noProof/>
                <w:webHidden/>
                <w:sz w:val="20"/>
                <w:szCs w:val="20"/>
              </w:rPr>
              <w:fldChar w:fldCharType="end"/>
            </w:r>
          </w:hyperlink>
        </w:p>
        <w:p w14:paraId="06C4B04C" w14:textId="788C49A2" w:rsidR="003F7093" w:rsidRPr="00356E38" w:rsidRDefault="00000000" w:rsidP="003F7093">
          <w:pPr>
            <w:pStyle w:val="TOC3"/>
            <w:tabs>
              <w:tab w:val="right" w:leader="dot" w:pos="9629"/>
            </w:tabs>
            <w:ind w:left="0"/>
            <w:rPr>
              <w:rFonts w:ascii="Verdana" w:eastAsia="SimSun" w:hAnsi="Verdana" w:cstheme="minorBidi"/>
              <w:i w:val="0"/>
              <w:iCs w:val="0"/>
              <w:noProof/>
              <w:kern w:val="2"/>
              <w:lang w:val="en-US" w:eastAsia="zh-CN"/>
            </w:rPr>
          </w:pPr>
          <w:hyperlink w:anchor="_Toc127366219" w:history="1">
            <w:r w:rsidR="003F7093" w:rsidRPr="00356E38">
              <w:rPr>
                <w:rStyle w:val="Hyperlink"/>
                <w:rFonts w:ascii="Verdana" w:eastAsia="SimSun" w:hAnsi="Verdana"/>
                <w:i w:val="0"/>
                <w:iCs w:val="0"/>
                <w:caps/>
                <w:noProof/>
                <w:lang w:eastAsia="zh-CN"/>
              </w:rPr>
              <w:t>第二部分</w:t>
            </w:r>
            <w:r w:rsidR="003F7093" w:rsidRPr="00356E38">
              <w:rPr>
                <w:rStyle w:val="Hyperlink"/>
                <w:rFonts w:ascii="Verdana" w:eastAsia="SimSun" w:hAnsi="Verdana"/>
                <w:i w:val="0"/>
                <w:iCs w:val="0"/>
                <w:caps/>
                <w:noProof/>
                <w:lang w:eastAsia="zh-CN"/>
              </w:rPr>
              <w:t>. GDPFS</w:t>
            </w:r>
            <w:r w:rsidR="003F7093" w:rsidRPr="00356E38">
              <w:rPr>
                <w:rStyle w:val="Hyperlink"/>
                <w:rFonts w:ascii="Verdana" w:eastAsia="SimSun" w:hAnsi="Verdana"/>
                <w:i w:val="0"/>
                <w:iCs w:val="0"/>
                <w:caps/>
                <w:noProof/>
                <w:lang w:eastAsia="zh-CN"/>
              </w:rPr>
              <w:t>支持的活动</w:t>
            </w:r>
            <w:r w:rsidR="003F7093" w:rsidRPr="00356E38">
              <w:rPr>
                <w:rFonts w:ascii="Verdana" w:eastAsia="SimSun" w:hAnsi="Verdana"/>
                <w:i w:val="0"/>
                <w:iCs w:val="0"/>
                <w:noProof/>
                <w:webHidden/>
              </w:rPr>
              <w:tab/>
            </w:r>
            <w:r w:rsidR="003F7093" w:rsidRPr="00356E38">
              <w:rPr>
                <w:rFonts w:ascii="Verdana" w:eastAsia="SimSun" w:hAnsi="Verdana"/>
                <w:i w:val="0"/>
                <w:iCs w:val="0"/>
                <w:noProof/>
                <w:webHidden/>
              </w:rPr>
              <w:fldChar w:fldCharType="begin"/>
            </w:r>
            <w:r w:rsidR="003F7093" w:rsidRPr="00356E38">
              <w:rPr>
                <w:rFonts w:ascii="Verdana" w:eastAsia="SimSun" w:hAnsi="Verdana"/>
                <w:i w:val="0"/>
                <w:iCs w:val="0"/>
                <w:noProof/>
                <w:webHidden/>
              </w:rPr>
              <w:instrText xml:space="preserve"> PAGEREF _Toc127366219 \h </w:instrText>
            </w:r>
            <w:r w:rsidR="003F7093" w:rsidRPr="00356E38">
              <w:rPr>
                <w:rFonts w:ascii="Verdana" w:eastAsia="SimSun" w:hAnsi="Verdana"/>
                <w:i w:val="0"/>
                <w:iCs w:val="0"/>
                <w:noProof/>
                <w:webHidden/>
              </w:rPr>
            </w:r>
            <w:r w:rsidR="003F7093" w:rsidRPr="00356E38">
              <w:rPr>
                <w:rFonts w:ascii="Verdana" w:eastAsia="SimSun" w:hAnsi="Verdana"/>
                <w:i w:val="0"/>
                <w:iCs w:val="0"/>
                <w:noProof/>
                <w:webHidden/>
              </w:rPr>
              <w:fldChar w:fldCharType="separate"/>
            </w:r>
            <w:r w:rsidR="002C69DB" w:rsidRPr="00356E38">
              <w:rPr>
                <w:rFonts w:ascii="Verdana" w:eastAsia="SimSun" w:hAnsi="Verdana"/>
                <w:i w:val="0"/>
                <w:iCs w:val="0"/>
                <w:noProof/>
                <w:webHidden/>
              </w:rPr>
              <w:t>18</w:t>
            </w:r>
            <w:r w:rsidR="003F7093" w:rsidRPr="00356E38">
              <w:rPr>
                <w:rFonts w:ascii="Verdana" w:eastAsia="SimSun" w:hAnsi="Verdana"/>
                <w:i w:val="0"/>
                <w:iCs w:val="0"/>
                <w:noProof/>
                <w:webHidden/>
              </w:rPr>
              <w:fldChar w:fldCharType="end"/>
            </w:r>
          </w:hyperlink>
        </w:p>
        <w:p w14:paraId="42AC04D6" w14:textId="33522098"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20" w:history="1">
            <w:r w:rsidR="003F7093" w:rsidRPr="00356E38">
              <w:rPr>
                <w:rStyle w:val="Hyperlink"/>
                <w:rFonts w:ascii="Verdana" w:eastAsia="SimSun" w:hAnsi="Verdana" w:cstheme="majorBidi"/>
                <w:bCs/>
                <w:caps/>
                <w:noProof/>
                <w:sz w:val="20"/>
                <w:szCs w:val="20"/>
                <w:lang w:eastAsia="zh-TW"/>
              </w:rPr>
              <w:t>2.1</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概述</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_Toc127366220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18</w:t>
            </w:r>
            <w:r w:rsidR="003F7093" w:rsidRPr="00356E38">
              <w:rPr>
                <w:rFonts w:ascii="Verdana" w:eastAsia="SimSun" w:hAnsi="Verdana"/>
                <w:noProof/>
                <w:webHidden/>
                <w:sz w:val="20"/>
                <w:szCs w:val="20"/>
              </w:rPr>
              <w:fldChar w:fldCharType="end"/>
            </w:r>
          </w:hyperlink>
        </w:p>
        <w:p w14:paraId="5C426C8B" w14:textId="683D7A8B"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21" w:history="1">
            <w:r w:rsidR="003F7093" w:rsidRPr="00356E38">
              <w:rPr>
                <w:rStyle w:val="Hyperlink"/>
                <w:rFonts w:ascii="Verdana" w:eastAsia="SimSun" w:hAnsi="Verdana" w:cstheme="majorBidi"/>
                <w:bCs/>
                <w:caps/>
                <w:noProof/>
                <w:sz w:val="20"/>
                <w:szCs w:val="20"/>
                <w:lang w:eastAsia="zh-TW"/>
              </w:rPr>
              <w:t>2.2</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gdpfs</w:t>
            </w:r>
            <w:r w:rsidR="003F7093" w:rsidRPr="00356E38">
              <w:rPr>
                <w:rStyle w:val="Hyperlink"/>
                <w:rFonts w:ascii="Verdana" w:eastAsia="SimSun" w:hAnsi="Verdana" w:cstheme="majorBidi"/>
                <w:bCs/>
                <w:caps/>
                <w:noProof/>
                <w:sz w:val="20"/>
                <w:szCs w:val="20"/>
                <w:lang w:eastAsia="zh-TW"/>
              </w:rPr>
              <w:t>的职能架构</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_Toc127366221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18</w:t>
            </w:r>
            <w:r w:rsidR="003F7093" w:rsidRPr="00356E38">
              <w:rPr>
                <w:rFonts w:ascii="Verdana" w:eastAsia="SimSun" w:hAnsi="Verdana"/>
                <w:noProof/>
                <w:webHidden/>
                <w:sz w:val="20"/>
                <w:szCs w:val="20"/>
              </w:rPr>
              <w:fldChar w:fldCharType="end"/>
            </w:r>
          </w:hyperlink>
        </w:p>
        <w:p w14:paraId="7B4AF26D" w14:textId="20012EE6"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22" w:history="1">
            <w:r w:rsidR="003F7093" w:rsidRPr="00356E38">
              <w:rPr>
                <w:rStyle w:val="Hyperlink"/>
                <w:rFonts w:ascii="Verdana" w:eastAsia="SimSun" w:hAnsi="Verdana" w:cstheme="majorBidi"/>
                <w:bCs/>
                <w:caps/>
                <w:noProof/>
                <w:sz w:val="20"/>
                <w:szCs w:val="20"/>
                <w:lang w:eastAsia="zh-TW"/>
              </w:rPr>
              <w:t>2.3</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GDPFS</w:t>
            </w:r>
            <w:r w:rsidR="003F7093" w:rsidRPr="00356E38">
              <w:rPr>
                <w:rStyle w:val="Hyperlink"/>
                <w:rFonts w:ascii="Verdana" w:eastAsia="SimSun" w:hAnsi="Verdana" w:cstheme="majorBidi"/>
                <w:bCs/>
                <w:caps/>
                <w:noProof/>
                <w:sz w:val="20"/>
                <w:szCs w:val="20"/>
                <w:lang w:eastAsia="zh-TW"/>
              </w:rPr>
              <w:t>所支持各项活动的作用和评审</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_Toc127366222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18</w:t>
            </w:r>
            <w:r w:rsidR="003F7093" w:rsidRPr="00356E38">
              <w:rPr>
                <w:rFonts w:ascii="Verdana" w:eastAsia="SimSun" w:hAnsi="Verdana"/>
                <w:noProof/>
                <w:webHidden/>
                <w:sz w:val="20"/>
                <w:szCs w:val="20"/>
              </w:rPr>
              <w:fldChar w:fldCharType="end"/>
            </w:r>
          </w:hyperlink>
        </w:p>
        <w:p w14:paraId="054328F3" w14:textId="102A1189" w:rsidR="003F7093" w:rsidRPr="00356E38" w:rsidRDefault="00000000">
          <w:pPr>
            <w:pStyle w:val="TOC5"/>
            <w:tabs>
              <w:tab w:val="left" w:pos="1600"/>
              <w:tab w:val="right" w:leader="dot" w:pos="9629"/>
            </w:tabs>
            <w:rPr>
              <w:rFonts w:ascii="Verdana" w:eastAsia="SimSun" w:hAnsi="Verdana" w:cstheme="minorBidi"/>
              <w:noProof/>
              <w:kern w:val="2"/>
              <w:sz w:val="20"/>
              <w:szCs w:val="20"/>
              <w:lang w:val="en-US" w:eastAsia="zh-CN"/>
            </w:rPr>
          </w:pPr>
          <w:hyperlink w:anchor="_Toc127366223" w:history="1">
            <w:r w:rsidR="003F7093" w:rsidRPr="00356E38">
              <w:rPr>
                <w:rStyle w:val="Hyperlink"/>
                <w:rFonts w:ascii="Verdana" w:eastAsia="SimSun" w:hAnsi="Verdana"/>
                <w:bCs/>
                <w:noProof/>
                <w:sz w:val="20"/>
                <w:szCs w:val="20"/>
                <w:lang w:eastAsia="zh-CN"/>
              </w:rPr>
              <w:t>2.3.1</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lang w:eastAsia="zh-CN"/>
              </w:rPr>
              <w:t>一般性活动</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_Toc127366223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18</w:t>
            </w:r>
            <w:r w:rsidR="003F7093" w:rsidRPr="00356E38">
              <w:rPr>
                <w:rFonts w:ascii="Verdana" w:eastAsia="SimSun" w:hAnsi="Verdana"/>
                <w:noProof/>
                <w:webHidden/>
                <w:sz w:val="20"/>
                <w:szCs w:val="20"/>
              </w:rPr>
              <w:fldChar w:fldCharType="end"/>
            </w:r>
          </w:hyperlink>
        </w:p>
        <w:p w14:paraId="7C86B4BC" w14:textId="38246F2B"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24" w:history="1">
            <w:r w:rsidR="003F7093" w:rsidRPr="00356E38">
              <w:rPr>
                <w:rStyle w:val="Hyperlink"/>
                <w:rFonts w:ascii="Verdana" w:eastAsia="SimSun" w:hAnsi="Verdana" w:cstheme="majorBidi"/>
                <w:bCs/>
                <w:noProof/>
                <w:sz w:val="20"/>
                <w:szCs w:val="20"/>
                <w:lang w:eastAsia="zh-TW"/>
              </w:rPr>
              <w:t>2.3.1.1</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全球确定性数值天气预报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_Toc127366224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18</w:t>
            </w:r>
            <w:r w:rsidR="003F7093" w:rsidRPr="00356E38">
              <w:rPr>
                <w:rFonts w:ascii="Verdana" w:eastAsia="SimSun" w:hAnsi="Verdana"/>
                <w:noProof/>
                <w:webHidden/>
                <w:sz w:val="20"/>
                <w:szCs w:val="20"/>
              </w:rPr>
              <w:fldChar w:fldCharType="end"/>
            </w:r>
          </w:hyperlink>
        </w:p>
        <w:p w14:paraId="56D094EB" w14:textId="5764959A"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25" w:history="1">
            <w:r w:rsidR="003F7093" w:rsidRPr="00356E38">
              <w:rPr>
                <w:rStyle w:val="Hyperlink"/>
                <w:rFonts w:ascii="Verdana" w:eastAsia="SimSun" w:hAnsi="Verdana" w:cstheme="majorBidi"/>
                <w:bCs/>
                <w:noProof/>
                <w:sz w:val="20"/>
                <w:szCs w:val="20"/>
                <w:lang w:eastAsia="zh-TW"/>
              </w:rPr>
              <w:t>2.3.1.2</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有限区域确定性数值天气预报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_Toc127366225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20</w:t>
            </w:r>
            <w:r w:rsidR="003F7093" w:rsidRPr="00356E38">
              <w:rPr>
                <w:rFonts w:ascii="Verdana" w:eastAsia="SimSun" w:hAnsi="Verdana"/>
                <w:noProof/>
                <w:webHidden/>
                <w:sz w:val="20"/>
                <w:szCs w:val="20"/>
              </w:rPr>
              <w:fldChar w:fldCharType="end"/>
            </w:r>
          </w:hyperlink>
        </w:p>
        <w:p w14:paraId="1AEDE8B2" w14:textId="46C4111F"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26" w:history="1">
            <w:r w:rsidR="003F7093" w:rsidRPr="00356E38">
              <w:rPr>
                <w:rStyle w:val="Hyperlink"/>
                <w:rFonts w:ascii="Verdana" w:eastAsia="SimSun" w:hAnsi="Verdana" w:cstheme="majorBidi"/>
                <w:bCs/>
                <w:noProof/>
                <w:sz w:val="20"/>
                <w:szCs w:val="20"/>
                <w:lang w:eastAsia="zh-TW"/>
              </w:rPr>
              <w:t>2.3.1.3</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全球集合数值天气预报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_Toc127366226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21</w:t>
            </w:r>
            <w:r w:rsidR="003F7093" w:rsidRPr="00356E38">
              <w:rPr>
                <w:rFonts w:ascii="Verdana" w:eastAsia="SimSun" w:hAnsi="Verdana"/>
                <w:noProof/>
                <w:webHidden/>
                <w:sz w:val="20"/>
                <w:szCs w:val="20"/>
              </w:rPr>
              <w:fldChar w:fldCharType="end"/>
            </w:r>
          </w:hyperlink>
        </w:p>
        <w:p w14:paraId="3404A8AA" w14:textId="6BD0C380"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27" w:history="1">
            <w:r w:rsidR="003F7093" w:rsidRPr="00356E38">
              <w:rPr>
                <w:rStyle w:val="Hyperlink"/>
                <w:rFonts w:ascii="Verdana" w:eastAsia="SimSun" w:hAnsi="Verdana" w:cstheme="majorBidi"/>
                <w:bCs/>
                <w:noProof/>
                <w:sz w:val="20"/>
                <w:szCs w:val="20"/>
                <w:lang w:eastAsia="zh-TW"/>
              </w:rPr>
              <w:t>2.3.1.4</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有限区域集合数值天气预报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_Toc127366227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22</w:t>
            </w:r>
            <w:r w:rsidR="003F7093" w:rsidRPr="00356E38">
              <w:rPr>
                <w:rFonts w:ascii="Verdana" w:eastAsia="SimSun" w:hAnsi="Verdana"/>
                <w:noProof/>
                <w:webHidden/>
                <w:sz w:val="20"/>
                <w:szCs w:val="20"/>
              </w:rPr>
              <w:fldChar w:fldCharType="end"/>
            </w:r>
          </w:hyperlink>
        </w:p>
        <w:p w14:paraId="31C75DD9" w14:textId="0CC3336B"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28" w:history="1">
            <w:r w:rsidR="003F7093" w:rsidRPr="00356E38">
              <w:rPr>
                <w:rStyle w:val="Hyperlink"/>
                <w:rFonts w:ascii="Verdana" w:eastAsia="SimSun" w:hAnsi="Verdana" w:cstheme="majorBidi"/>
                <w:bCs/>
                <w:noProof/>
                <w:sz w:val="20"/>
                <w:szCs w:val="20"/>
                <w:lang w:eastAsia="zh-TW"/>
              </w:rPr>
              <w:t>2.3.1.5</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全球数值次季节预报（</w:t>
            </w:r>
            <w:r w:rsidR="003F7093" w:rsidRPr="00356E38">
              <w:rPr>
                <w:rStyle w:val="Hyperlink"/>
                <w:rFonts w:ascii="Verdana" w:eastAsia="SimSun" w:hAnsi="Verdana" w:cstheme="majorBidi"/>
                <w:bCs/>
                <w:noProof/>
                <w:sz w:val="20"/>
                <w:szCs w:val="20"/>
                <w:lang w:eastAsia="zh-TW"/>
              </w:rPr>
              <w:t>SSF</w:t>
            </w:r>
            <w:r w:rsidR="003F7093" w:rsidRPr="00356E38">
              <w:rPr>
                <w:rStyle w:val="Hyperlink"/>
                <w:rFonts w:ascii="Verdana" w:eastAsia="SimSun" w:hAnsi="Verdana" w:cstheme="majorBidi"/>
                <w:bCs/>
                <w:noProof/>
                <w:sz w:val="20"/>
                <w:szCs w:val="20"/>
                <w:lang w:eastAsia="zh-TW"/>
              </w:rPr>
              <w:t>）</w:t>
            </w:r>
            <w:r w:rsidR="006A6D07" w:rsidRPr="00356E38">
              <w:rPr>
                <w:rStyle w:val="Hyperlink"/>
                <w:rFonts w:ascii="Verdana" w:eastAsia="SimSun" w:hAnsi="Verdana" w:cstheme="majorBidi"/>
                <w:bCs/>
                <w:noProof/>
                <w:sz w:val="20"/>
                <w:szCs w:val="20"/>
                <w:lang w:eastAsia="zh-TW"/>
              </w:rPr>
              <w:t>和协调次季节预报多模式集合</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_Toc127366228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23</w:t>
            </w:r>
            <w:r w:rsidR="003F7093" w:rsidRPr="00356E38">
              <w:rPr>
                <w:rFonts w:ascii="Verdana" w:eastAsia="SimSun" w:hAnsi="Verdana"/>
                <w:noProof/>
                <w:webHidden/>
                <w:sz w:val="20"/>
                <w:szCs w:val="20"/>
              </w:rPr>
              <w:fldChar w:fldCharType="end"/>
            </w:r>
          </w:hyperlink>
        </w:p>
        <w:p w14:paraId="48680A60" w14:textId="4D304453"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29" w:history="1">
            <w:r w:rsidR="003F7093" w:rsidRPr="00356E38">
              <w:rPr>
                <w:rStyle w:val="Hyperlink"/>
                <w:rFonts w:ascii="Verdana" w:eastAsia="SimSun" w:hAnsi="Verdana" w:cstheme="majorBidi"/>
                <w:bCs/>
                <w:noProof/>
                <w:sz w:val="20"/>
                <w:szCs w:val="20"/>
                <w:lang w:eastAsia="zh-TW"/>
              </w:rPr>
              <w:t>2.3.1.6</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全球数值长期预报和协调长期预报（</w:t>
            </w:r>
            <w:r w:rsidR="003F7093" w:rsidRPr="00356E38">
              <w:rPr>
                <w:rStyle w:val="Hyperlink"/>
                <w:rFonts w:ascii="Verdana" w:eastAsia="SimSun" w:hAnsi="Verdana" w:cstheme="majorBidi"/>
                <w:bCs/>
                <w:noProof/>
                <w:sz w:val="20"/>
                <w:szCs w:val="20"/>
                <w:lang w:eastAsia="zh-TW"/>
              </w:rPr>
              <w:t>LRF</w:t>
            </w:r>
            <w:r w:rsidR="003F7093" w:rsidRPr="00356E38">
              <w:rPr>
                <w:rStyle w:val="Hyperlink"/>
                <w:rFonts w:ascii="Verdana" w:eastAsia="SimSun" w:hAnsi="Verdana" w:cstheme="majorBidi"/>
                <w:bCs/>
                <w:noProof/>
                <w:sz w:val="20"/>
                <w:szCs w:val="20"/>
                <w:lang w:eastAsia="zh-TW"/>
              </w:rPr>
              <w:t>）多模式集合预报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_Toc127366229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24</w:t>
            </w:r>
            <w:r w:rsidR="003F7093" w:rsidRPr="00356E38">
              <w:rPr>
                <w:rFonts w:ascii="Verdana" w:eastAsia="SimSun" w:hAnsi="Verdana"/>
                <w:noProof/>
                <w:webHidden/>
                <w:sz w:val="20"/>
                <w:szCs w:val="20"/>
              </w:rPr>
              <w:fldChar w:fldCharType="end"/>
            </w:r>
          </w:hyperlink>
        </w:p>
        <w:p w14:paraId="5A62D5B9" w14:textId="68ACE923"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30" w:history="1">
            <w:r w:rsidR="003F7093" w:rsidRPr="00356E38">
              <w:rPr>
                <w:rStyle w:val="Hyperlink"/>
                <w:rFonts w:ascii="Verdana" w:eastAsia="SimSun" w:hAnsi="Verdana" w:cstheme="majorBidi"/>
                <w:bCs/>
                <w:noProof/>
                <w:sz w:val="20"/>
                <w:szCs w:val="20"/>
                <w:lang w:eastAsia="zh-TW"/>
              </w:rPr>
              <w:t>2.3.1.7</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年度至年代气候预测</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_Toc127366230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26</w:t>
            </w:r>
            <w:r w:rsidR="003F7093" w:rsidRPr="00356E38">
              <w:rPr>
                <w:rFonts w:ascii="Verdana" w:eastAsia="SimSun" w:hAnsi="Verdana"/>
                <w:noProof/>
                <w:webHidden/>
                <w:sz w:val="20"/>
                <w:szCs w:val="20"/>
              </w:rPr>
              <w:fldChar w:fldCharType="end"/>
            </w:r>
          </w:hyperlink>
        </w:p>
        <w:p w14:paraId="1CADF3AD" w14:textId="63FE6379"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31" w:history="1">
            <w:r w:rsidR="003F7093" w:rsidRPr="00356E38">
              <w:rPr>
                <w:rStyle w:val="Hyperlink"/>
                <w:rFonts w:ascii="Verdana" w:eastAsia="SimSun" w:hAnsi="Verdana" w:cstheme="majorBidi"/>
                <w:bCs/>
                <w:noProof/>
                <w:sz w:val="20"/>
                <w:szCs w:val="20"/>
                <w:lang w:eastAsia="zh-TW"/>
              </w:rPr>
              <w:t>2.3.1.8</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数值海浪预报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_Toc127366231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27</w:t>
            </w:r>
            <w:r w:rsidR="003F7093" w:rsidRPr="00356E38">
              <w:rPr>
                <w:rFonts w:ascii="Verdana" w:eastAsia="SimSun" w:hAnsi="Verdana"/>
                <w:noProof/>
                <w:webHidden/>
                <w:sz w:val="20"/>
                <w:szCs w:val="20"/>
              </w:rPr>
              <w:fldChar w:fldCharType="end"/>
            </w:r>
          </w:hyperlink>
        </w:p>
        <w:p w14:paraId="5869E2AD" w14:textId="17D2327D"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32" w:history="1">
            <w:r w:rsidR="003F7093" w:rsidRPr="00356E38">
              <w:rPr>
                <w:rStyle w:val="Hyperlink"/>
                <w:rFonts w:ascii="Verdana" w:eastAsia="SimSun" w:hAnsi="Verdana" w:cstheme="majorBidi"/>
                <w:bCs/>
                <w:noProof/>
                <w:sz w:val="20"/>
                <w:szCs w:val="20"/>
                <w:lang w:eastAsia="zh-TW"/>
              </w:rPr>
              <w:t>2.3.1.9</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全球数值海洋预报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_Toc127366232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28</w:t>
            </w:r>
            <w:r w:rsidR="003F7093" w:rsidRPr="00356E38">
              <w:rPr>
                <w:rFonts w:ascii="Verdana" w:eastAsia="SimSun" w:hAnsi="Verdana"/>
                <w:noProof/>
                <w:webHidden/>
                <w:sz w:val="20"/>
                <w:szCs w:val="20"/>
              </w:rPr>
              <w:fldChar w:fldCharType="end"/>
            </w:r>
          </w:hyperlink>
        </w:p>
        <w:p w14:paraId="7129F4D7" w14:textId="2D38F654" w:rsidR="003F7093" w:rsidRPr="00356E38" w:rsidRDefault="00000000">
          <w:pPr>
            <w:pStyle w:val="TOC6"/>
            <w:tabs>
              <w:tab w:val="left" w:pos="1885"/>
              <w:tab w:val="right" w:leader="dot" w:pos="9629"/>
            </w:tabs>
            <w:rPr>
              <w:rFonts w:ascii="Verdana" w:eastAsia="SimSun" w:hAnsi="Verdana" w:cstheme="minorBidi"/>
              <w:noProof/>
              <w:kern w:val="2"/>
              <w:sz w:val="20"/>
              <w:szCs w:val="20"/>
              <w:lang w:val="en-US" w:eastAsia="zh-CN"/>
            </w:rPr>
          </w:pPr>
          <w:hyperlink w:anchor="_Toc127366233" w:history="1">
            <w:r w:rsidR="003F7093" w:rsidRPr="00356E38">
              <w:rPr>
                <w:rStyle w:val="Hyperlink"/>
                <w:rFonts w:ascii="Verdana" w:eastAsia="SimSun" w:hAnsi="Verdana" w:cstheme="majorBidi"/>
                <w:bCs/>
                <w:noProof/>
                <w:sz w:val="20"/>
                <w:szCs w:val="20"/>
                <w:lang w:eastAsia="zh-TW"/>
              </w:rPr>
              <w:t>2.3.1.10</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临近预报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_Toc127366233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29</w:t>
            </w:r>
            <w:r w:rsidR="003F7093" w:rsidRPr="00356E38">
              <w:rPr>
                <w:rFonts w:ascii="Verdana" w:eastAsia="SimSun" w:hAnsi="Verdana"/>
                <w:noProof/>
                <w:webHidden/>
                <w:sz w:val="20"/>
                <w:szCs w:val="20"/>
              </w:rPr>
              <w:fldChar w:fldCharType="end"/>
            </w:r>
          </w:hyperlink>
        </w:p>
        <w:p w14:paraId="71A2CED1" w14:textId="41922452" w:rsidR="003F7093" w:rsidRPr="00356E38" w:rsidRDefault="00000000">
          <w:pPr>
            <w:pStyle w:val="TOC5"/>
            <w:tabs>
              <w:tab w:val="left" w:pos="1600"/>
              <w:tab w:val="right" w:leader="dot" w:pos="9629"/>
            </w:tabs>
            <w:rPr>
              <w:rFonts w:ascii="Verdana" w:eastAsia="SimSun" w:hAnsi="Verdana" w:cstheme="minorBidi"/>
              <w:noProof/>
              <w:kern w:val="2"/>
              <w:sz w:val="20"/>
              <w:szCs w:val="20"/>
              <w:lang w:val="en-US" w:eastAsia="zh-CN"/>
            </w:rPr>
          </w:pPr>
          <w:hyperlink w:anchor="_Toc127366234" w:history="1">
            <w:r w:rsidR="003F7093" w:rsidRPr="00356E38">
              <w:rPr>
                <w:rStyle w:val="Hyperlink"/>
                <w:rFonts w:ascii="Verdana" w:eastAsia="SimSun" w:hAnsi="Verdana"/>
                <w:bCs/>
                <w:noProof/>
                <w:sz w:val="20"/>
                <w:szCs w:val="20"/>
                <w:lang w:eastAsia="zh-CN"/>
              </w:rPr>
              <w:t>2.3.2</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bCs/>
                <w:noProof/>
                <w:sz w:val="20"/>
                <w:szCs w:val="20"/>
                <w:lang w:eastAsia="zh-CN"/>
              </w:rPr>
              <w:t>专业活动</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_Toc127366234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30</w:t>
            </w:r>
            <w:r w:rsidR="003F7093" w:rsidRPr="00356E38">
              <w:rPr>
                <w:rFonts w:ascii="Verdana" w:eastAsia="SimSun" w:hAnsi="Verdana"/>
                <w:noProof/>
                <w:webHidden/>
                <w:sz w:val="20"/>
                <w:szCs w:val="20"/>
              </w:rPr>
              <w:fldChar w:fldCharType="end"/>
            </w:r>
          </w:hyperlink>
        </w:p>
        <w:p w14:paraId="0DE52BBA" w14:textId="650860A9"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35" w:history="1">
            <w:r w:rsidR="003F7093" w:rsidRPr="00356E38">
              <w:rPr>
                <w:rStyle w:val="Hyperlink"/>
                <w:rFonts w:ascii="Verdana" w:eastAsia="SimSun" w:hAnsi="Verdana" w:cstheme="majorBidi"/>
                <w:bCs/>
                <w:noProof/>
                <w:sz w:val="20"/>
                <w:szCs w:val="20"/>
                <w:lang w:eastAsia="zh-TW"/>
              </w:rPr>
              <w:t xml:space="preserve">2.3.2.1 </w:t>
            </w:r>
            <w:r w:rsidR="003F7093" w:rsidRPr="00356E38">
              <w:rPr>
                <w:rStyle w:val="Hyperlink"/>
                <w:rFonts w:ascii="Verdana" w:eastAsia="SimSun" w:hAnsi="Verdana" w:cstheme="majorBidi"/>
                <w:bCs/>
                <w:noProof/>
                <w:sz w:val="20"/>
                <w:szCs w:val="20"/>
                <w:lang w:eastAsia="zh-TW"/>
              </w:rPr>
              <w:t>区域气候预测和监测</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_Toc127366235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31</w:t>
            </w:r>
            <w:r w:rsidR="003F7093" w:rsidRPr="00356E38">
              <w:rPr>
                <w:rFonts w:ascii="Verdana" w:eastAsia="SimSun" w:hAnsi="Verdana"/>
                <w:noProof/>
                <w:webHidden/>
                <w:sz w:val="20"/>
                <w:szCs w:val="20"/>
              </w:rPr>
              <w:fldChar w:fldCharType="end"/>
            </w:r>
          </w:hyperlink>
        </w:p>
        <w:p w14:paraId="2BCB4587" w14:textId="301AAEE9"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36" w:history="1">
            <w:r w:rsidR="003F7093" w:rsidRPr="00356E38">
              <w:rPr>
                <w:rStyle w:val="Hyperlink"/>
                <w:rFonts w:ascii="Verdana" w:eastAsia="SimSun" w:hAnsi="Verdana" w:cstheme="majorBidi"/>
                <w:bCs/>
                <w:noProof/>
                <w:sz w:val="20"/>
                <w:szCs w:val="20"/>
                <w:lang w:eastAsia="zh-TW"/>
              </w:rPr>
              <w:t xml:space="preserve">2.3.2.2 </w:t>
            </w:r>
            <w:r w:rsidR="003F7093" w:rsidRPr="00356E38">
              <w:rPr>
                <w:rStyle w:val="Hyperlink"/>
                <w:rFonts w:ascii="Verdana" w:eastAsia="SimSun" w:hAnsi="Verdana" w:cstheme="majorBidi"/>
                <w:bCs/>
                <w:noProof/>
                <w:sz w:val="20"/>
                <w:szCs w:val="20"/>
                <w:lang w:eastAsia="zh-TW"/>
              </w:rPr>
              <w:t>协调次季节预报多模式集合预报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_Toc127366236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33</w:t>
            </w:r>
            <w:r w:rsidR="003F7093" w:rsidRPr="00356E38">
              <w:rPr>
                <w:rFonts w:ascii="Verdana" w:eastAsia="SimSun" w:hAnsi="Verdana"/>
                <w:noProof/>
                <w:webHidden/>
                <w:sz w:val="20"/>
                <w:szCs w:val="20"/>
              </w:rPr>
              <w:fldChar w:fldCharType="end"/>
            </w:r>
          </w:hyperlink>
        </w:p>
        <w:p w14:paraId="30372668" w14:textId="1678F8B4"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37" w:history="1">
            <w:r w:rsidR="003F7093" w:rsidRPr="00356E38">
              <w:rPr>
                <w:rStyle w:val="Hyperlink"/>
                <w:rFonts w:ascii="Verdana" w:eastAsia="SimSun" w:hAnsi="Verdana" w:cstheme="majorBidi"/>
                <w:bCs/>
                <w:noProof/>
                <w:sz w:val="20"/>
                <w:szCs w:val="20"/>
                <w:lang w:eastAsia="zh-TW"/>
              </w:rPr>
              <w:t xml:space="preserve">2.3.2.3 </w:t>
            </w:r>
            <w:r w:rsidR="003F7093" w:rsidRPr="00356E38">
              <w:rPr>
                <w:rStyle w:val="Hyperlink"/>
                <w:rFonts w:ascii="Verdana" w:eastAsia="SimSun" w:hAnsi="Verdana" w:cstheme="majorBidi"/>
                <w:bCs/>
                <w:noProof/>
                <w:sz w:val="20"/>
                <w:szCs w:val="20"/>
                <w:lang w:eastAsia="zh-TW"/>
              </w:rPr>
              <w:t>协调长期预报多模式集合预报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_Toc127366237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33</w:t>
            </w:r>
            <w:r w:rsidR="003F7093" w:rsidRPr="00356E38">
              <w:rPr>
                <w:rFonts w:ascii="Verdana" w:eastAsia="SimSun" w:hAnsi="Verdana"/>
                <w:noProof/>
                <w:webHidden/>
                <w:sz w:val="20"/>
                <w:szCs w:val="20"/>
              </w:rPr>
              <w:fldChar w:fldCharType="end"/>
            </w:r>
          </w:hyperlink>
        </w:p>
        <w:p w14:paraId="4EC93FDE" w14:textId="395DD691"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38" w:history="1">
            <w:r w:rsidR="003F7093" w:rsidRPr="00356E38">
              <w:rPr>
                <w:rStyle w:val="Hyperlink"/>
                <w:rFonts w:ascii="Verdana" w:eastAsia="SimSun" w:hAnsi="Verdana" w:cstheme="majorBidi"/>
                <w:bCs/>
                <w:noProof/>
                <w:sz w:val="20"/>
                <w:szCs w:val="20"/>
                <w:lang w:eastAsia="zh-TW"/>
              </w:rPr>
              <w:t xml:space="preserve">2.3.2.4 </w:t>
            </w:r>
            <w:r w:rsidR="003F7093" w:rsidRPr="00356E38">
              <w:rPr>
                <w:rStyle w:val="Hyperlink"/>
                <w:rFonts w:ascii="Verdana" w:eastAsia="SimSun" w:hAnsi="Verdana" w:cstheme="majorBidi"/>
                <w:bCs/>
                <w:noProof/>
                <w:sz w:val="20"/>
                <w:szCs w:val="20"/>
                <w:lang w:eastAsia="zh-TW"/>
              </w:rPr>
              <w:t>协调多模式集合预报年度至年代预报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_Toc127366238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33</w:t>
            </w:r>
            <w:r w:rsidR="003F7093" w:rsidRPr="00356E38">
              <w:rPr>
                <w:rFonts w:ascii="Verdana" w:eastAsia="SimSun" w:hAnsi="Verdana"/>
                <w:noProof/>
                <w:webHidden/>
                <w:sz w:val="20"/>
                <w:szCs w:val="20"/>
              </w:rPr>
              <w:fldChar w:fldCharType="end"/>
            </w:r>
          </w:hyperlink>
        </w:p>
        <w:p w14:paraId="19A40A8E" w14:textId="04176C56"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39" w:history="1">
            <w:r w:rsidR="003F7093" w:rsidRPr="00356E38">
              <w:rPr>
                <w:rStyle w:val="Hyperlink"/>
                <w:rFonts w:ascii="Verdana" w:eastAsia="SimSun" w:hAnsi="Verdana" w:cstheme="majorBidi"/>
                <w:bCs/>
                <w:noProof/>
                <w:sz w:val="20"/>
                <w:szCs w:val="20"/>
                <w:lang w:eastAsia="zh-TW"/>
              </w:rPr>
              <w:t xml:space="preserve">2.3.2.5 </w:t>
            </w:r>
            <w:r w:rsidR="003F7093" w:rsidRPr="00356E38">
              <w:rPr>
                <w:rStyle w:val="Hyperlink"/>
                <w:rFonts w:ascii="Verdana" w:eastAsia="SimSun" w:hAnsi="Verdana" w:cstheme="majorBidi"/>
                <w:bCs/>
                <w:noProof/>
                <w:sz w:val="20"/>
                <w:szCs w:val="20"/>
                <w:lang w:eastAsia="zh-TW"/>
              </w:rPr>
              <w:t>区域灾害性天气预报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_Toc127366239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33</w:t>
            </w:r>
            <w:r w:rsidR="003F7093" w:rsidRPr="00356E38">
              <w:rPr>
                <w:rFonts w:ascii="Verdana" w:eastAsia="SimSun" w:hAnsi="Verdana"/>
                <w:noProof/>
                <w:webHidden/>
                <w:sz w:val="20"/>
                <w:szCs w:val="20"/>
              </w:rPr>
              <w:fldChar w:fldCharType="end"/>
            </w:r>
          </w:hyperlink>
        </w:p>
        <w:p w14:paraId="4535BA6F" w14:textId="10F43B70"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40" w:history="1">
            <w:r w:rsidR="003F7093" w:rsidRPr="00356E38">
              <w:rPr>
                <w:rStyle w:val="Hyperlink"/>
                <w:rFonts w:ascii="Verdana" w:eastAsia="SimSun" w:hAnsi="Verdana" w:cstheme="majorBidi"/>
                <w:bCs/>
                <w:noProof/>
                <w:sz w:val="20"/>
                <w:szCs w:val="20"/>
                <w:lang w:eastAsia="zh-TW"/>
              </w:rPr>
              <w:t xml:space="preserve">2.3.2.6 </w:t>
            </w:r>
            <w:r w:rsidR="003F7093" w:rsidRPr="00356E38">
              <w:rPr>
                <w:rStyle w:val="Hyperlink"/>
                <w:rFonts w:ascii="Verdana" w:eastAsia="SimSun" w:hAnsi="Verdana" w:cstheme="majorBidi"/>
                <w:bCs/>
                <w:noProof/>
                <w:sz w:val="20"/>
                <w:szCs w:val="20"/>
                <w:lang w:eastAsia="zh-TW"/>
              </w:rPr>
              <w:t>热带气旋预报，包括与海洋有关的危害</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_Toc127366240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35</w:t>
            </w:r>
            <w:r w:rsidR="003F7093" w:rsidRPr="00356E38">
              <w:rPr>
                <w:rFonts w:ascii="Verdana" w:eastAsia="SimSun" w:hAnsi="Verdana"/>
                <w:noProof/>
                <w:webHidden/>
                <w:sz w:val="20"/>
                <w:szCs w:val="20"/>
              </w:rPr>
              <w:fldChar w:fldCharType="end"/>
            </w:r>
          </w:hyperlink>
        </w:p>
        <w:p w14:paraId="393E0DCA" w14:textId="0445D247"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41" w:history="1">
            <w:r w:rsidR="003F7093" w:rsidRPr="00356E38">
              <w:rPr>
                <w:rStyle w:val="Hyperlink"/>
                <w:rFonts w:ascii="Verdana" w:eastAsia="SimSun" w:hAnsi="Verdana" w:cstheme="majorBidi"/>
                <w:bCs/>
                <w:noProof/>
                <w:sz w:val="20"/>
                <w:szCs w:val="20"/>
                <w:lang w:eastAsia="zh-TW"/>
              </w:rPr>
              <w:t xml:space="preserve">2.3.2.7 </w:t>
            </w:r>
            <w:r w:rsidR="003F7093" w:rsidRPr="00356E38">
              <w:rPr>
                <w:rStyle w:val="Hyperlink"/>
                <w:rFonts w:ascii="Verdana" w:eastAsia="SimSun" w:hAnsi="Verdana" w:cstheme="majorBidi"/>
                <w:bCs/>
                <w:noProof/>
                <w:sz w:val="20"/>
                <w:szCs w:val="20"/>
                <w:lang w:eastAsia="zh-TW"/>
              </w:rPr>
              <w:t>核环境应急响应</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_Toc127366241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36</w:t>
            </w:r>
            <w:r w:rsidR="003F7093" w:rsidRPr="00356E38">
              <w:rPr>
                <w:rFonts w:ascii="Verdana" w:eastAsia="SimSun" w:hAnsi="Verdana"/>
                <w:noProof/>
                <w:webHidden/>
                <w:sz w:val="20"/>
                <w:szCs w:val="20"/>
              </w:rPr>
              <w:fldChar w:fldCharType="end"/>
            </w:r>
          </w:hyperlink>
        </w:p>
        <w:p w14:paraId="1CA3D394" w14:textId="3EFB1D1B"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42" w:history="1">
            <w:r w:rsidR="003F7093" w:rsidRPr="00356E38">
              <w:rPr>
                <w:rStyle w:val="Hyperlink"/>
                <w:rFonts w:ascii="Verdana" w:eastAsia="SimSun" w:hAnsi="Verdana" w:cstheme="majorBidi"/>
                <w:bCs/>
                <w:noProof/>
                <w:sz w:val="20"/>
                <w:szCs w:val="20"/>
                <w:lang w:eastAsia="zh-TW"/>
              </w:rPr>
              <w:t xml:space="preserve">2.3.2.8 </w:t>
            </w:r>
            <w:r w:rsidR="003F7093" w:rsidRPr="00356E38">
              <w:rPr>
                <w:rStyle w:val="Hyperlink"/>
                <w:rFonts w:ascii="Verdana" w:eastAsia="SimSun" w:hAnsi="Verdana" w:cstheme="majorBidi"/>
                <w:bCs/>
                <w:noProof/>
                <w:sz w:val="20"/>
                <w:szCs w:val="20"/>
                <w:lang w:eastAsia="zh-TW"/>
              </w:rPr>
              <w:t>非核环境应急响应</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_Toc127366242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37</w:t>
            </w:r>
            <w:r w:rsidR="003F7093" w:rsidRPr="00356E38">
              <w:rPr>
                <w:rFonts w:ascii="Verdana" w:eastAsia="SimSun" w:hAnsi="Verdana"/>
                <w:noProof/>
                <w:webHidden/>
                <w:sz w:val="20"/>
                <w:szCs w:val="20"/>
              </w:rPr>
              <w:fldChar w:fldCharType="end"/>
            </w:r>
          </w:hyperlink>
        </w:p>
        <w:p w14:paraId="53F89C65" w14:textId="61CAD85B"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43" w:history="1">
            <w:r w:rsidR="003F7093" w:rsidRPr="00356E38">
              <w:rPr>
                <w:rStyle w:val="Hyperlink"/>
                <w:rFonts w:ascii="Verdana" w:eastAsia="SimSun" w:hAnsi="Verdana" w:cstheme="majorBidi"/>
                <w:bCs/>
                <w:noProof/>
                <w:sz w:val="20"/>
                <w:szCs w:val="20"/>
                <w:lang w:eastAsia="zh-TW"/>
              </w:rPr>
              <w:t xml:space="preserve">2.3.2.9 </w:t>
            </w:r>
            <w:r w:rsidR="003F7093" w:rsidRPr="00356E38">
              <w:rPr>
                <w:rStyle w:val="Hyperlink"/>
                <w:rFonts w:ascii="Verdana" w:eastAsia="SimSun" w:hAnsi="Verdana" w:cstheme="majorBidi"/>
                <w:bCs/>
                <w:noProof/>
                <w:sz w:val="20"/>
                <w:szCs w:val="20"/>
                <w:lang w:eastAsia="zh-TW"/>
              </w:rPr>
              <w:t>大气沙尘暴预报</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_Toc127366243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38</w:t>
            </w:r>
            <w:r w:rsidR="003F7093" w:rsidRPr="00356E38">
              <w:rPr>
                <w:rFonts w:ascii="Verdana" w:eastAsia="SimSun" w:hAnsi="Verdana"/>
                <w:noProof/>
                <w:webHidden/>
                <w:sz w:val="20"/>
                <w:szCs w:val="20"/>
              </w:rPr>
              <w:fldChar w:fldCharType="end"/>
            </w:r>
          </w:hyperlink>
        </w:p>
        <w:p w14:paraId="0394C169" w14:textId="44B03034"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44" w:history="1">
            <w:r w:rsidR="003F7093" w:rsidRPr="00356E38">
              <w:rPr>
                <w:rStyle w:val="Hyperlink"/>
                <w:rFonts w:ascii="Verdana" w:eastAsia="SimSun" w:hAnsi="Verdana" w:cstheme="majorBidi"/>
                <w:bCs/>
                <w:noProof/>
                <w:sz w:val="20"/>
                <w:szCs w:val="20"/>
                <w:lang w:eastAsia="zh-TW"/>
              </w:rPr>
              <w:t xml:space="preserve">2.3.2.10 </w:t>
            </w:r>
            <w:r w:rsidR="003F7093" w:rsidRPr="00356E38">
              <w:rPr>
                <w:rStyle w:val="Hyperlink"/>
                <w:rFonts w:ascii="Verdana" w:eastAsia="SimSun" w:hAnsi="Verdana" w:cstheme="majorBidi"/>
                <w:bCs/>
                <w:noProof/>
                <w:sz w:val="20"/>
                <w:szCs w:val="20"/>
                <w:lang w:eastAsia="zh-TW"/>
              </w:rPr>
              <w:t>国际空中航行火山监视服务</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_Toc127366244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40</w:t>
            </w:r>
            <w:r w:rsidR="003F7093" w:rsidRPr="00356E38">
              <w:rPr>
                <w:rFonts w:ascii="Verdana" w:eastAsia="SimSun" w:hAnsi="Verdana"/>
                <w:noProof/>
                <w:webHidden/>
                <w:sz w:val="20"/>
                <w:szCs w:val="20"/>
              </w:rPr>
              <w:fldChar w:fldCharType="end"/>
            </w:r>
          </w:hyperlink>
        </w:p>
        <w:p w14:paraId="7CCC9023" w14:textId="1B83F553"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45" w:history="1">
            <w:r w:rsidR="003F7093" w:rsidRPr="00356E38">
              <w:rPr>
                <w:rStyle w:val="Hyperlink"/>
                <w:rFonts w:ascii="Verdana" w:eastAsia="SimSun" w:hAnsi="Verdana" w:cstheme="majorBidi"/>
                <w:bCs/>
                <w:noProof/>
                <w:sz w:val="20"/>
                <w:szCs w:val="20"/>
                <w:lang w:eastAsia="zh-TW"/>
              </w:rPr>
              <w:t xml:space="preserve">2.3.2.11 </w:t>
            </w:r>
            <w:r w:rsidR="003F7093" w:rsidRPr="00356E38">
              <w:rPr>
                <w:rStyle w:val="Hyperlink"/>
                <w:rFonts w:ascii="Verdana" w:eastAsia="SimSun" w:hAnsi="Verdana" w:cstheme="majorBidi"/>
                <w:bCs/>
                <w:noProof/>
                <w:sz w:val="20"/>
                <w:szCs w:val="20"/>
                <w:lang w:eastAsia="zh-TW"/>
              </w:rPr>
              <w:t>海洋气象服务</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_Toc127366245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40</w:t>
            </w:r>
            <w:r w:rsidR="003F7093" w:rsidRPr="00356E38">
              <w:rPr>
                <w:rFonts w:ascii="Verdana" w:eastAsia="SimSun" w:hAnsi="Verdana"/>
                <w:noProof/>
                <w:webHidden/>
                <w:sz w:val="20"/>
                <w:szCs w:val="20"/>
              </w:rPr>
              <w:fldChar w:fldCharType="end"/>
            </w:r>
          </w:hyperlink>
        </w:p>
        <w:p w14:paraId="4EC29B5B" w14:textId="0D2A3460"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46" w:history="1">
            <w:r w:rsidR="003F7093" w:rsidRPr="00356E38">
              <w:rPr>
                <w:rStyle w:val="Hyperlink"/>
                <w:rFonts w:ascii="Verdana" w:eastAsia="SimSun" w:hAnsi="Verdana" w:cstheme="majorBidi"/>
                <w:bCs/>
                <w:noProof/>
                <w:sz w:val="20"/>
                <w:szCs w:val="20"/>
                <w:lang w:eastAsia="zh-TW"/>
              </w:rPr>
              <w:t xml:space="preserve">2.3.2.12 </w:t>
            </w:r>
            <w:r w:rsidR="003F7093" w:rsidRPr="00356E38">
              <w:rPr>
                <w:rStyle w:val="Hyperlink"/>
                <w:rFonts w:ascii="Verdana" w:eastAsia="SimSun" w:hAnsi="Verdana" w:cstheme="majorBidi"/>
                <w:bCs/>
                <w:noProof/>
                <w:sz w:val="20"/>
                <w:szCs w:val="20"/>
                <w:lang w:eastAsia="zh-TW"/>
              </w:rPr>
              <w:t>海洋环境应急响应</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_Toc127366246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41</w:t>
            </w:r>
            <w:r w:rsidR="003F7093" w:rsidRPr="00356E38">
              <w:rPr>
                <w:rFonts w:ascii="Verdana" w:eastAsia="SimSun" w:hAnsi="Verdana"/>
                <w:noProof/>
                <w:webHidden/>
                <w:sz w:val="20"/>
                <w:szCs w:val="20"/>
              </w:rPr>
              <w:fldChar w:fldCharType="end"/>
            </w:r>
          </w:hyperlink>
        </w:p>
        <w:p w14:paraId="1ACEC9A7" w14:textId="3C4B2734" w:rsidR="003F7093" w:rsidRPr="00356E38" w:rsidRDefault="00000000">
          <w:pPr>
            <w:pStyle w:val="TOC5"/>
            <w:tabs>
              <w:tab w:val="right" w:leader="dot" w:pos="9629"/>
            </w:tabs>
            <w:rPr>
              <w:rFonts w:ascii="Verdana" w:eastAsia="SimSun" w:hAnsi="Verdana" w:cstheme="minorBidi"/>
              <w:noProof/>
              <w:kern w:val="2"/>
              <w:sz w:val="20"/>
              <w:szCs w:val="20"/>
              <w:lang w:val="en-US" w:eastAsia="zh-CN"/>
            </w:rPr>
          </w:pPr>
          <w:hyperlink w:anchor="_Toc127366247" w:history="1">
            <w:r w:rsidR="003F7093" w:rsidRPr="00356E38">
              <w:rPr>
                <w:rStyle w:val="Hyperlink"/>
                <w:rFonts w:ascii="Verdana" w:eastAsia="SimSun" w:hAnsi="Verdana"/>
                <w:bCs/>
                <w:noProof/>
                <w:sz w:val="20"/>
                <w:szCs w:val="20"/>
                <w:lang w:eastAsia="zh-CN"/>
              </w:rPr>
              <w:t xml:space="preserve">2.3.3 </w:t>
            </w:r>
            <w:r w:rsidR="003F7093" w:rsidRPr="00356E38">
              <w:rPr>
                <w:rStyle w:val="Hyperlink"/>
                <w:rFonts w:ascii="Verdana" w:eastAsia="SimSun" w:hAnsi="Verdana"/>
                <w:bCs/>
                <w:noProof/>
                <w:sz w:val="20"/>
                <w:szCs w:val="20"/>
                <w:lang w:eastAsia="zh-CN"/>
              </w:rPr>
              <w:t>非实时协调活动</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_Toc127366247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41</w:t>
            </w:r>
            <w:r w:rsidR="003F7093" w:rsidRPr="00356E38">
              <w:rPr>
                <w:rFonts w:ascii="Verdana" w:eastAsia="SimSun" w:hAnsi="Verdana"/>
                <w:noProof/>
                <w:webHidden/>
                <w:sz w:val="20"/>
                <w:szCs w:val="20"/>
              </w:rPr>
              <w:fldChar w:fldCharType="end"/>
            </w:r>
          </w:hyperlink>
        </w:p>
        <w:p w14:paraId="0A1ACC1C" w14:textId="48654E18" w:rsidR="003F7093" w:rsidRPr="00356E38" w:rsidRDefault="00000000">
          <w:pPr>
            <w:pStyle w:val="TOC6"/>
            <w:tabs>
              <w:tab w:val="left" w:pos="1785"/>
              <w:tab w:val="right" w:leader="dot" w:pos="9629"/>
            </w:tabs>
            <w:rPr>
              <w:rFonts w:ascii="Verdana" w:eastAsia="SimSun" w:hAnsi="Verdana" w:cstheme="minorBidi"/>
              <w:noProof/>
              <w:kern w:val="2"/>
              <w:sz w:val="20"/>
              <w:szCs w:val="20"/>
              <w:lang w:val="en-US" w:eastAsia="zh-CN"/>
            </w:rPr>
          </w:pPr>
          <w:hyperlink w:anchor="_Toc127366248" w:history="1">
            <w:r w:rsidR="003F7093" w:rsidRPr="00356E38">
              <w:rPr>
                <w:rStyle w:val="Hyperlink"/>
                <w:rFonts w:ascii="Verdana" w:eastAsia="SimSun" w:hAnsi="Verdana" w:cs="Times New Roman"/>
                <w:bCs/>
                <w:noProof/>
                <w:sz w:val="20"/>
                <w:szCs w:val="20"/>
                <w:lang w:eastAsia="zh-TW"/>
              </w:rPr>
              <w:t>2.3.3.1</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noProof/>
                <w:sz w:val="20"/>
                <w:szCs w:val="20"/>
                <w:lang w:eastAsia="zh-TW"/>
              </w:rPr>
              <w:t>协调确定性数值天气预报验证</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_Toc127366248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41</w:t>
            </w:r>
            <w:r w:rsidR="003F7093" w:rsidRPr="00356E38">
              <w:rPr>
                <w:rFonts w:ascii="Verdana" w:eastAsia="SimSun" w:hAnsi="Verdana"/>
                <w:noProof/>
                <w:webHidden/>
                <w:sz w:val="20"/>
                <w:szCs w:val="20"/>
              </w:rPr>
              <w:fldChar w:fldCharType="end"/>
            </w:r>
          </w:hyperlink>
        </w:p>
        <w:p w14:paraId="411509BD" w14:textId="256F80FF"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49" w:history="1">
            <w:r w:rsidR="003F7093" w:rsidRPr="00356E38">
              <w:rPr>
                <w:rStyle w:val="Hyperlink"/>
                <w:rFonts w:ascii="Verdana" w:eastAsia="SimSun" w:hAnsi="Verdana" w:cstheme="majorBidi"/>
                <w:bCs/>
                <w:noProof/>
                <w:sz w:val="20"/>
                <w:szCs w:val="20"/>
                <w:lang w:eastAsia="zh-TW"/>
              </w:rPr>
              <w:t xml:space="preserve">2.3.3.2 </w:t>
            </w:r>
            <w:r w:rsidR="003F7093" w:rsidRPr="00356E38">
              <w:rPr>
                <w:rStyle w:val="Hyperlink"/>
                <w:rFonts w:ascii="Verdana" w:eastAsia="SimSun" w:hAnsi="Verdana" w:cstheme="majorBidi"/>
                <w:bCs/>
                <w:noProof/>
                <w:sz w:val="20"/>
                <w:szCs w:val="20"/>
                <w:lang w:eastAsia="zh-TW"/>
              </w:rPr>
              <w:t>协调集合预报系统验证</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_Toc127366249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42</w:t>
            </w:r>
            <w:r w:rsidR="003F7093" w:rsidRPr="00356E38">
              <w:rPr>
                <w:rFonts w:ascii="Verdana" w:eastAsia="SimSun" w:hAnsi="Verdana"/>
                <w:noProof/>
                <w:webHidden/>
                <w:sz w:val="20"/>
                <w:szCs w:val="20"/>
              </w:rPr>
              <w:fldChar w:fldCharType="end"/>
            </w:r>
          </w:hyperlink>
        </w:p>
        <w:p w14:paraId="5F238102" w14:textId="31B2DCB3"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50" w:history="1">
            <w:r w:rsidR="003F7093" w:rsidRPr="00356E38">
              <w:rPr>
                <w:rStyle w:val="Hyperlink"/>
                <w:rFonts w:ascii="Verdana" w:eastAsia="SimSun" w:hAnsi="Verdana" w:cstheme="majorBidi"/>
                <w:bCs/>
                <w:noProof/>
                <w:sz w:val="20"/>
                <w:szCs w:val="20"/>
                <w:lang w:eastAsia="zh-TW"/>
              </w:rPr>
              <w:t xml:space="preserve">2.3.3.3 </w:t>
            </w:r>
            <w:r w:rsidR="003F7093" w:rsidRPr="00356E38">
              <w:rPr>
                <w:rStyle w:val="Hyperlink"/>
                <w:rFonts w:ascii="Verdana" w:eastAsia="SimSun" w:hAnsi="Verdana" w:cstheme="majorBidi"/>
                <w:bCs/>
                <w:noProof/>
                <w:sz w:val="20"/>
                <w:szCs w:val="20"/>
                <w:lang w:eastAsia="zh-TW"/>
              </w:rPr>
              <w:t>协调波浪预报验证</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_Toc127366250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43</w:t>
            </w:r>
            <w:r w:rsidR="003F7093" w:rsidRPr="00356E38">
              <w:rPr>
                <w:rFonts w:ascii="Verdana" w:eastAsia="SimSun" w:hAnsi="Verdana"/>
                <w:noProof/>
                <w:webHidden/>
                <w:sz w:val="20"/>
                <w:szCs w:val="20"/>
              </w:rPr>
              <w:fldChar w:fldCharType="end"/>
            </w:r>
          </w:hyperlink>
        </w:p>
        <w:p w14:paraId="70191266" w14:textId="1B80BA5E"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51" w:history="1">
            <w:r w:rsidR="003F7093" w:rsidRPr="00356E38">
              <w:rPr>
                <w:rStyle w:val="Hyperlink"/>
                <w:rFonts w:ascii="Verdana" w:eastAsia="SimSun" w:hAnsi="Verdana" w:cstheme="majorBidi"/>
                <w:bCs/>
                <w:noProof/>
                <w:sz w:val="20"/>
                <w:szCs w:val="20"/>
                <w:lang w:eastAsia="zh-TW"/>
              </w:rPr>
              <w:t xml:space="preserve">2.3.3.4 </w:t>
            </w:r>
            <w:r w:rsidR="003F7093" w:rsidRPr="00356E38">
              <w:rPr>
                <w:rStyle w:val="Hyperlink"/>
                <w:rFonts w:ascii="Verdana" w:eastAsia="SimSun" w:hAnsi="Verdana" w:cstheme="majorBidi"/>
                <w:bCs/>
                <w:noProof/>
                <w:sz w:val="20"/>
                <w:szCs w:val="20"/>
                <w:lang w:eastAsia="zh-TW"/>
              </w:rPr>
              <w:t>协调热带气旋预报验证</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_Toc127366251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44</w:t>
            </w:r>
            <w:r w:rsidR="003F7093" w:rsidRPr="00356E38">
              <w:rPr>
                <w:rFonts w:ascii="Verdana" w:eastAsia="SimSun" w:hAnsi="Verdana"/>
                <w:noProof/>
                <w:webHidden/>
                <w:sz w:val="20"/>
                <w:szCs w:val="20"/>
              </w:rPr>
              <w:fldChar w:fldCharType="end"/>
            </w:r>
          </w:hyperlink>
        </w:p>
        <w:p w14:paraId="0CE3C9BF" w14:textId="38978E63" w:rsidR="003F7093" w:rsidRPr="00356E38" w:rsidRDefault="00000000">
          <w:pPr>
            <w:pStyle w:val="TOC6"/>
            <w:tabs>
              <w:tab w:val="right" w:leader="dot" w:pos="9629"/>
            </w:tabs>
            <w:rPr>
              <w:rFonts w:ascii="Verdana" w:eastAsia="SimSun" w:hAnsi="Verdana" w:cstheme="minorBidi"/>
              <w:noProof/>
              <w:kern w:val="2"/>
              <w:sz w:val="20"/>
              <w:szCs w:val="20"/>
              <w:lang w:val="en-US" w:eastAsia="zh-CN"/>
            </w:rPr>
          </w:pPr>
          <w:hyperlink w:anchor="_Toc127366252" w:history="1">
            <w:r w:rsidR="003F7093" w:rsidRPr="00356E38">
              <w:rPr>
                <w:rStyle w:val="Hyperlink"/>
                <w:rFonts w:ascii="Verdana" w:eastAsia="SimSun" w:hAnsi="Verdana" w:cstheme="majorBidi"/>
                <w:bCs/>
                <w:noProof/>
                <w:sz w:val="20"/>
                <w:szCs w:val="20"/>
                <w:lang w:eastAsia="zh-TW"/>
              </w:rPr>
              <w:t xml:space="preserve">2.2.3.5 </w:t>
            </w:r>
            <w:r w:rsidR="003F7093" w:rsidRPr="00356E38">
              <w:rPr>
                <w:rStyle w:val="Hyperlink"/>
                <w:rFonts w:ascii="Verdana" w:eastAsia="SimSun" w:hAnsi="Verdana" w:cstheme="majorBidi"/>
                <w:bCs/>
                <w:noProof/>
                <w:sz w:val="20"/>
                <w:szCs w:val="20"/>
                <w:lang w:eastAsia="zh-TW"/>
              </w:rPr>
              <w:t>协调观测监测</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_Toc127366252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45</w:t>
            </w:r>
            <w:r w:rsidR="003F7093" w:rsidRPr="00356E38">
              <w:rPr>
                <w:rFonts w:ascii="Verdana" w:eastAsia="SimSun" w:hAnsi="Verdana"/>
                <w:noProof/>
                <w:webHidden/>
                <w:sz w:val="20"/>
                <w:szCs w:val="20"/>
              </w:rPr>
              <w:fldChar w:fldCharType="end"/>
            </w:r>
          </w:hyperlink>
        </w:p>
        <w:p w14:paraId="19BF4D13" w14:textId="6381D106"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53" w:history="1">
            <w:r w:rsidR="003F7093" w:rsidRPr="00356E38">
              <w:rPr>
                <w:rStyle w:val="Hyperlink"/>
                <w:rFonts w:ascii="Verdana" w:eastAsia="SimSun" w:hAnsi="Verdana" w:cstheme="majorBidi"/>
                <w:bCs/>
                <w:caps/>
                <w:noProof/>
                <w:sz w:val="20"/>
                <w:szCs w:val="20"/>
                <w:lang w:eastAsia="zh-TW"/>
              </w:rPr>
              <w:t>2.4</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GDPFS</w:t>
            </w:r>
            <w:r w:rsidR="003F7093" w:rsidRPr="00356E38">
              <w:rPr>
                <w:rStyle w:val="Hyperlink"/>
                <w:rFonts w:ascii="Verdana" w:eastAsia="SimSun" w:hAnsi="Verdana" w:cstheme="majorBidi"/>
                <w:bCs/>
                <w:caps/>
                <w:noProof/>
                <w:sz w:val="20"/>
                <w:szCs w:val="20"/>
                <w:lang w:eastAsia="zh-TW"/>
              </w:rPr>
              <w:t>元数据</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_Toc127366253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45</w:t>
            </w:r>
            <w:r w:rsidR="003F7093" w:rsidRPr="00356E38">
              <w:rPr>
                <w:rFonts w:ascii="Verdana" w:eastAsia="SimSun" w:hAnsi="Verdana"/>
                <w:noProof/>
                <w:webHidden/>
                <w:sz w:val="20"/>
                <w:szCs w:val="20"/>
              </w:rPr>
              <w:fldChar w:fldCharType="end"/>
            </w:r>
          </w:hyperlink>
        </w:p>
        <w:p w14:paraId="5AFC9D94" w14:textId="6810D6C9" w:rsidR="003F7093" w:rsidRPr="00356E38" w:rsidRDefault="00000000" w:rsidP="003F7093">
          <w:pPr>
            <w:pStyle w:val="TOC3"/>
            <w:tabs>
              <w:tab w:val="right" w:leader="dot" w:pos="9629"/>
            </w:tabs>
            <w:ind w:left="0"/>
            <w:rPr>
              <w:rFonts w:ascii="Verdana" w:eastAsia="SimSun" w:hAnsi="Verdana" w:cstheme="minorBidi"/>
              <w:i w:val="0"/>
              <w:iCs w:val="0"/>
              <w:noProof/>
              <w:kern w:val="2"/>
              <w:lang w:val="en-US" w:eastAsia="zh-CN"/>
            </w:rPr>
          </w:pPr>
          <w:hyperlink w:anchor="_Toc127366254" w:history="1">
            <w:r w:rsidR="003F7093" w:rsidRPr="00356E38">
              <w:rPr>
                <w:rStyle w:val="Hyperlink"/>
                <w:rFonts w:ascii="Verdana" w:eastAsia="SimSun" w:hAnsi="Verdana"/>
                <w:i w:val="0"/>
                <w:iCs w:val="0"/>
                <w:caps/>
                <w:noProof/>
                <w:lang w:eastAsia="zh-CN"/>
              </w:rPr>
              <w:t>第三部分</w:t>
            </w:r>
            <w:r w:rsidR="003F7093" w:rsidRPr="00356E38">
              <w:rPr>
                <w:rStyle w:val="Hyperlink"/>
                <w:rFonts w:ascii="Verdana" w:eastAsia="SimSun" w:hAnsi="Verdana"/>
                <w:i w:val="0"/>
                <w:iCs w:val="0"/>
                <w:caps/>
                <w:noProof/>
                <w:lang w:eastAsia="zh-CN"/>
              </w:rPr>
              <w:t xml:space="preserve">. </w:t>
            </w:r>
            <w:r w:rsidR="003F7093" w:rsidRPr="00356E38">
              <w:rPr>
                <w:rStyle w:val="Hyperlink"/>
                <w:rFonts w:ascii="Verdana" w:eastAsia="SimSun" w:hAnsi="Verdana"/>
                <w:i w:val="0"/>
                <w:iCs w:val="0"/>
                <w:caps/>
                <w:noProof/>
                <w:lang w:eastAsia="zh-CN"/>
              </w:rPr>
              <w:t>指定程序</w:t>
            </w:r>
            <w:r w:rsidR="003F7093" w:rsidRPr="00356E38">
              <w:rPr>
                <w:rFonts w:ascii="Verdana" w:eastAsia="SimSun" w:hAnsi="Verdana"/>
                <w:i w:val="0"/>
                <w:iCs w:val="0"/>
                <w:noProof/>
                <w:webHidden/>
              </w:rPr>
              <w:tab/>
            </w:r>
            <w:r w:rsidR="003F7093" w:rsidRPr="00356E38">
              <w:rPr>
                <w:rFonts w:ascii="Verdana" w:eastAsia="SimSun" w:hAnsi="Verdana"/>
                <w:i w:val="0"/>
                <w:iCs w:val="0"/>
                <w:noProof/>
                <w:webHidden/>
              </w:rPr>
              <w:fldChar w:fldCharType="begin"/>
            </w:r>
            <w:r w:rsidR="003F7093" w:rsidRPr="00356E38">
              <w:rPr>
                <w:rFonts w:ascii="Verdana" w:eastAsia="SimSun" w:hAnsi="Verdana"/>
                <w:i w:val="0"/>
                <w:iCs w:val="0"/>
                <w:noProof/>
                <w:webHidden/>
              </w:rPr>
              <w:instrText xml:space="preserve"> PAGEREF _Toc127366254 \h </w:instrText>
            </w:r>
            <w:r w:rsidR="003F7093" w:rsidRPr="00356E38">
              <w:rPr>
                <w:rFonts w:ascii="Verdana" w:eastAsia="SimSun" w:hAnsi="Verdana"/>
                <w:i w:val="0"/>
                <w:iCs w:val="0"/>
                <w:noProof/>
                <w:webHidden/>
              </w:rPr>
            </w:r>
            <w:r w:rsidR="003F7093" w:rsidRPr="00356E38">
              <w:rPr>
                <w:rFonts w:ascii="Verdana" w:eastAsia="SimSun" w:hAnsi="Verdana"/>
                <w:i w:val="0"/>
                <w:iCs w:val="0"/>
                <w:noProof/>
                <w:webHidden/>
              </w:rPr>
              <w:fldChar w:fldCharType="separate"/>
            </w:r>
            <w:r w:rsidR="002C69DB" w:rsidRPr="00356E38">
              <w:rPr>
                <w:rFonts w:ascii="Verdana" w:eastAsia="SimSun" w:hAnsi="Verdana"/>
                <w:i w:val="0"/>
                <w:iCs w:val="0"/>
                <w:noProof/>
                <w:webHidden/>
              </w:rPr>
              <w:t>46</w:t>
            </w:r>
            <w:r w:rsidR="003F7093" w:rsidRPr="00356E38">
              <w:rPr>
                <w:rFonts w:ascii="Verdana" w:eastAsia="SimSun" w:hAnsi="Verdana"/>
                <w:i w:val="0"/>
                <w:iCs w:val="0"/>
                <w:noProof/>
                <w:webHidden/>
              </w:rPr>
              <w:fldChar w:fldCharType="end"/>
            </w:r>
          </w:hyperlink>
        </w:p>
        <w:p w14:paraId="28362224" w14:textId="1EF62E7D"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55" w:history="1">
            <w:r w:rsidR="003F7093" w:rsidRPr="00356E38">
              <w:rPr>
                <w:rStyle w:val="Hyperlink"/>
                <w:rFonts w:ascii="Verdana" w:eastAsia="SimSun" w:hAnsi="Verdana" w:cstheme="majorBidi"/>
                <w:bCs/>
                <w:caps/>
                <w:noProof/>
                <w:sz w:val="20"/>
                <w:szCs w:val="20"/>
                <w:lang w:eastAsia="zh-TW"/>
              </w:rPr>
              <w:t>3.1</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概述</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_Toc127366255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46</w:t>
            </w:r>
            <w:r w:rsidR="003F7093" w:rsidRPr="00356E38">
              <w:rPr>
                <w:rFonts w:ascii="Verdana" w:eastAsia="SimSun" w:hAnsi="Verdana"/>
                <w:noProof/>
                <w:webHidden/>
                <w:sz w:val="20"/>
                <w:szCs w:val="20"/>
              </w:rPr>
              <w:fldChar w:fldCharType="end"/>
            </w:r>
          </w:hyperlink>
        </w:p>
        <w:p w14:paraId="3FC87DB8" w14:textId="09E22B74"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56" w:history="1">
            <w:r w:rsidR="003F7093" w:rsidRPr="00356E38">
              <w:rPr>
                <w:rStyle w:val="Hyperlink"/>
                <w:rFonts w:ascii="Verdana" w:eastAsia="SimSun" w:hAnsi="Verdana" w:cstheme="majorBidi"/>
                <w:bCs/>
                <w:caps/>
                <w:noProof/>
                <w:sz w:val="20"/>
                <w:szCs w:val="20"/>
                <w:lang w:eastAsia="zh-TW"/>
              </w:rPr>
              <w:t>3.2</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设立新活动中心的程序</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_Toc127366256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47</w:t>
            </w:r>
            <w:r w:rsidR="003F7093" w:rsidRPr="00356E38">
              <w:rPr>
                <w:rFonts w:ascii="Verdana" w:eastAsia="SimSun" w:hAnsi="Verdana"/>
                <w:noProof/>
                <w:webHidden/>
                <w:sz w:val="20"/>
                <w:szCs w:val="20"/>
              </w:rPr>
              <w:fldChar w:fldCharType="end"/>
            </w:r>
          </w:hyperlink>
        </w:p>
        <w:p w14:paraId="098BCFFE" w14:textId="5B5B1C86"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57" w:history="1">
            <w:r w:rsidR="003F7093" w:rsidRPr="00356E38">
              <w:rPr>
                <w:rStyle w:val="Hyperlink"/>
                <w:rFonts w:ascii="Verdana" w:eastAsia="SimSun" w:hAnsi="Verdana" w:cstheme="majorBidi"/>
                <w:bCs/>
                <w:caps/>
                <w:noProof/>
                <w:sz w:val="20"/>
                <w:szCs w:val="20"/>
                <w:lang w:eastAsia="zh-TW"/>
              </w:rPr>
              <w:t>3.3</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区域专业气象中心的指定程序</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_Toc127366257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47</w:t>
            </w:r>
            <w:r w:rsidR="003F7093" w:rsidRPr="00356E38">
              <w:rPr>
                <w:rFonts w:ascii="Verdana" w:eastAsia="SimSun" w:hAnsi="Verdana"/>
                <w:noProof/>
                <w:webHidden/>
                <w:sz w:val="20"/>
                <w:szCs w:val="20"/>
              </w:rPr>
              <w:fldChar w:fldCharType="end"/>
            </w:r>
          </w:hyperlink>
        </w:p>
        <w:p w14:paraId="53B6F613" w14:textId="2949F339" w:rsidR="003F7093" w:rsidRPr="00356E38" w:rsidRDefault="00000000">
          <w:pPr>
            <w:pStyle w:val="TOC5"/>
            <w:tabs>
              <w:tab w:val="right" w:leader="dot" w:pos="9629"/>
            </w:tabs>
            <w:rPr>
              <w:rFonts w:ascii="Verdana" w:eastAsia="SimSun" w:hAnsi="Verdana" w:cstheme="minorBidi"/>
              <w:noProof/>
              <w:kern w:val="2"/>
              <w:sz w:val="20"/>
              <w:szCs w:val="20"/>
              <w:lang w:val="en-US" w:eastAsia="zh-CN"/>
            </w:rPr>
          </w:pPr>
          <w:hyperlink w:anchor="_Toc127366258" w:history="1">
            <w:r w:rsidR="003F7093" w:rsidRPr="00356E38">
              <w:rPr>
                <w:rStyle w:val="Hyperlink"/>
                <w:rFonts w:ascii="Verdana" w:eastAsia="SimSun" w:hAnsi="Verdana"/>
                <w:bCs/>
                <w:noProof/>
                <w:sz w:val="20"/>
                <w:szCs w:val="20"/>
                <w:lang w:eastAsia="zh-CN"/>
              </w:rPr>
              <w:t xml:space="preserve">3.3.1 </w:t>
            </w:r>
            <w:r w:rsidR="003F7093" w:rsidRPr="00356E38">
              <w:rPr>
                <w:rStyle w:val="Hyperlink"/>
                <w:rFonts w:ascii="Verdana" w:eastAsia="SimSun" w:hAnsi="Verdana"/>
                <w:bCs/>
                <w:noProof/>
                <w:sz w:val="20"/>
                <w:szCs w:val="20"/>
                <w:lang w:eastAsia="zh-CN"/>
              </w:rPr>
              <w:t>筹备</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_Toc127366258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47</w:t>
            </w:r>
            <w:r w:rsidR="003F7093" w:rsidRPr="00356E38">
              <w:rPr>
                <w:rFonts w:ascii="Verdana" w:eastAsia="SimSun" w:hAnsi="Verdana"/>
                <w:noProof/>
                <w:webHidden/>
                <w:sz w:val="20"/>
                <w:szCs w:val="20"/>
              </w:rPr>
              <w:fldChar w:fldCharType="end"/>
            </w:r>
          </w:hyperlink>
        </w:p>
        <w:p w14:paraId="2D0B1696" w14:textId="52146B58" w:rsidR="003F7093" w:rsidRPr="00356E38" w:rsidRDefault="00000000">
          <w:pPr>
            <w:pStyle w:val="TOC5"/>
            <w:tabs>
              <w:tab w:val="right" w:leader="dot" w:pos="9629"/>
            </w:tabs>
            <w:rPr>
              <w:rFonts w:ascii="Verdana" w:eastAsia="SimSun" w:hAnsi="Verdana" w:cstheme="minorBidi"/>
              <w:noProof/>
              <w:kern w:val="2"/>
              <w:sz w:val="20"/>
              <w:szCs w:val="20"/>
              <w:lang w:val="en-US" w:eastAsia="zh-CN"/>
            </w:rPr>
          </w:pPr>
          <w:hyperlink w:anchor="_Toc127366259" w:history="1">
            <w:r w:rsidR="003F7093" w:rsidRPr="00356E38">
              <w:rPr>
                <w:rStyle w:val="Hyperlink"/>
                <w:rFonts w:ascii="Verdana" w:eastAsia="SimSun" w:hAnsi="Verdana"/>
                <w:bCs/>
                <w:noProof/>
                <w:sz w:val="20"/>
                <w:szCs w:val="20"/>
                <w:lang w:eastAsia="zh-CN"/>
              </w:rPr>
              <w:t xml:space="preserve">3.3.2 </w:t>
            </w:r>
            <w:r w:rsidR="003F7093" w:rsidRPr="00356E38">
              <w:rPr>
                <w:rStyle w:val="Hyperlink"/>
                <w:rFonts w:ascii="Verdana" w:eastAsia="SimSun" w:hAnsi="Verdana"/>
                <w:bCs/>
                <w:noProof/>
                <w:sz w:val="20"/>
                <w:szCs w:val="20"/>
                <w:lang w:eastAsia="zh-CN"/>
              </w:rPr>
              <w:t>指定</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_Toc127366259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48</w:t>
            </w:r>
            <w:r w:rsidR="003F7093" w:rsidRPr="00356E38">
              <w:rPr>
                <w:rFonts w:ascii="Verdana" w:eastAsia="SimSun" w:hAnsi="Verdana"/>
                <w:noProof/>
                <w:webHidden/>
                <w:sz w:val="20"/>
                <w:szCs w:val="20"/>
              </w:rPr>
              <w:fldChar w:fldCharType="end"/>
            </w:r>
          </w:hyperlink>
        </w:p>
        <w:p w14:paraId="1D6E509C" w14:textId="5C4CAF0E"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60" w:history="1">
            <w:r w:rsidR="003F7093" w:rsidRPr="00356E38">
              <w:rPr>
                <w:rStyle w:val="Hyperlink"/>
                <w:rFonts w:ascii="Verdana" w:eastAsia="SimSun" w:hAnsi="Verdana" w:cstheme="majorBidi"/>
                <w:bCs/>
                <w:caps/>
                <w:noProof/>
                <w:sz w:val="20"/>
                <w:szCs w:val="20"/>
                <w:lang w:eastAsia="zh-TW"/>
              </w:rPr>
              <w:t>3.4</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世界气象中心的指定程序</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_Toc127366260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49</w:t>
            </w:r>
            <w:r w:rsidR="003F7093" w:rsidRPr="00356E38">
              <w:rPr>
                <w:rFonts w:ascii="Verdana" w:eastAsia="SimSun" w:hAnsi="Verdana"/>
                <w:noProof/>
                <w:webHidden/>
                <w:sz w:val="20"/>
                <w:szCs w:val="20"/>
              </w:rPr>
              <w:fldChar w:fldCharType="end"/>
            </w:r>
          </w:hyperlink>
        </w:p>
        <w:p w14:paraId="2C173B87" w14:textId="4CE5EF34" w:rsidR="003F7093" w:rsidRPr="00356E38" w:rsidRDefault="00000000">
          <w:pPr>
            <w:pStyle w:val="TOC4"/>
            <w:tabs>
              <w:tab w:val="left" w:pos="1200"/>
              <w:tab w:val="right" w:leader="dot" w:pos="9629"/>
            </w:tabs>
            <w:rPr>
              <w:rFonts w:ascii="Verdana" w:eastAsia="SimSun" w:hAnsi="Verdana" w:cstheme="minorBidi"/>
              <w:noProof/>
              <w:kern w:val="2"/>
              <w:sz w:val="20"/>
              <w:szCs w:val="20"/>
              <w:lang w:val="en-US" w:eastAsia="zh-CN"/>
            </w:rPr>
          </w:pPr>
          <w:hyperlink w:anchor="_Toc127366261" w:history="1">
            <w:r w:rsidR="003F7093" w:rsidRPr="00356E38">
              <w:rPr>
                <w:rStyle w:val="Hyperlink"/>
                <w:rFonts w:ascii="Verdana" w:eastAsia="SimSun" w:hAnsi="Verdana" w:cstheme="majorBidi"/>
                <w:bCs/>
                <w:caps/>
                <w:noProof/>
                <w:sz w:val="20"/>
                <w:szCs w:val="20"/>
                <w:lang w:eastAsia="zh-TW"/>
              </w:rPr>
              <w:t>3.5</w:t>
            </w:r>
            <w:r w:rsidR="003F7093" w:rsidRPr="00356E38">
              <w:rPr>
                <w:rFonts w:ascii="Verdana" w:eastAsia="SimSun" w:hAnsi="Verdana" w:cstheme="minorBidi"/>
                <w:noProof/>
                <w:kern w:val="2"/>
                <w:sz w:val="20"/>
                <w:szCs w:val="20"/>
                <w:lang w:val="en-US" w:eastAsia="zh-CN"/>
              </w:rPr>
              <w:tab/>
            </w:r>
            <w:r w:rsidR="003F7093" w:rsidRPr="00356E38">
              <w:rPr>
                <w:rStyle w:val="Hyperlink"/>
                <w:rFonts w:ascii="Verdana" w:eastAsia="SimSun" w:hAnsi="Verdana" w:cstheme="majorBidi"/>
                <w:bCs/>
                <w:caps/>
                <w:noProof/>
                <w:sz w:val="20"/>
                <w:szCs w:val="20"/>
                <w:lang w:eastAsia="zh-TW"/>
              </w:rPr>
              <w:t>GDPFS</w:t>
            </w:r>
            <w:r w:rsidR="003F7093" w:rsidRPr="00356E38">
              <w:rPr>
                <w:rStyle w:val="Hyperlink"/>
                <w:rFonts w:ascii="Verdana" w:eastAsia="SimSun" w:hAnsi="Verdana" w:cstheme="majorBidi"/>
                <w:bCs/>
                <w:caps/>
                <w:noProof/>
                <w:sz w:val="20"/>
                <w:szCs w:val="20"/>
                <w:lang w:eastAsia="zh-TW"/>
              </w:rPr>
              <w:t>中心的合规性评审</w:t>
            </w:r>
            <w:r w:rsidR="003F7093" w:rsidRPr="00356E38">
              <w:rPr>
                <w:rFonts w:ascii="Verdana" w:eastAsia="SimSun" w:hAnsi="Verdana"/>
                <w:noProof/>
                <w:webHidden/>
                <w:sz w:val="20"/>
                <w:szCs w:val="20"/>
              </w:rPr>
              <w:tab/>
            </w:r>
            <w:r w:rsidR="003F7093" w:rsidRPr="00356E38">
              <w:rPr>
                <w:rFonts w:ascii="Verdana" w:eastAsia="SimSun" w:hAnsi="Verdana"/>
                <w:noProof/>
                <w:webHidden/>
                <w:sz w:val="20"/>
                <w:szCs w:val="20"/>
              </w:rPr>
              <w:fldChar w:fldCharType="begin"/>
            </w:r>
            <w:r w:rsidR="003F7093" w:rsidRPr="00356E38">
              <w:rPr>
                <w:rFonts w:ascii="Verdana" w:eastAsia="SimSun" w:hAnsi="Verdana"/>
                <w:noProof/>
                <w:webHidden/>
                <w:sz w:val="20"/>
                <w:szCs w:val="20"/>
              </w:rPr>
              <w:instrText xml:space="preserve"> PAGEREF _Toc127366261 \h </w:instrText>
            </w:r>
            <w:r w:rsidR="003F7093" w:rsidRPr="00356E38">
              <w:rPr>
                <w:rFonts w:ascii="Verdana" w:eastAsia="SimSun" w:hAnsi="Verdana"/>
                <w:noProof/>
                <w:webHidden/>
                <w:sz w:val="20"/>
                <w:szCs w:val="20"/>
              </w:rPr>
            </w:r>
            <w:r w:rsidR="003F7093" w:rsidRPr="00356E38">
              <w:rPr>
                <w:rFonts w:ascii="Verdana" w:eastAsia="SimSun" w:hAnsi="Verdana"/>
                <w:noProof/>
                <w:webHidden/>
                <w:sz w:val="20"/>
                <w:szCs w:val="20"/>
              </w:rPr>
              <w:fldChar w:fldCharType="separate"/>
            </w:r>
            <w:r w:rsidR="002C69DB" w:rsidRPr="00356E38">
              <w:rPr>
                <w:rFonts w:ascii="Verdana" w:eastAsia="SimSun" w:hAnsi="Verdana"/>
                <w:noProof/>
                <w:webHidden/>
                <w:sz w:val="20"/>
                <w:szCs w:val="20"/>
              </w:rPr>
              <w:t>50</w:t>
            </w:r>
            <w:r w:rsidR="003F7093" w:rsidRPr="00356E38">
              <w:rPr>
                <w:rFonts w:ascii="Verdana" w:eastAsia="SimSun" w:hAnsi="Verdana"/>
                <w:noProof/>
                <w:webHidden/>
                <w:sz w:val="20"/>
                <w:szCs w:val="20"/>
              </w:rPr>
              <w:fldChar w:fldCharType="end"/>
            </w:r>
          </w:hyperlink>
        </w:p>
        <w:p w14:paraId="12536F21" w14:textId="65FB73D2" w:rsidR="003F7093" w:rsidRPr="00356E38" w:rsidRDefault="00000000" w:rsidP="003F7093">
          <w:pPr>
            <w:pStyle w:val="TOC3"/>
            <w:tabs>
              <w:tab w:val="right" w:leader="dot" w:pos="9629"/>
            </w:tabs>
            <w:ind w:left="0"/>
            <w:rPr>
              <w:rFonts w:ascii="Verdana" w:eastAsia="SimSun" w:hAnsi="Verdana" w:cstheme="minorBidi"/>
              <w:i w:val="0"/>
              <w:iCs w:val="0"/>
              <w:noProof/>
              <w:kern w:val="2"/>
              <w:lang w:val="en-US" w:eastAsia="zh-CN"/>
            </w:rPr>
          </w:pPr>
          <w:hyperlink w:anchor="_Toc127366262" w:history="1">
            <w:r w:rsidR="003F7093" w:rsidRPr="00356E38">
              <w:rPr>
                <w:rStyle w:val="Hyperlink"/>
                <w:rFonts w:ascii="Verdana" w:eastAsia="SimSun" w:hAnsi="Verdana"/>
                <w:i w:val="0"/>
                <w:iCs w:val="0"/>
                <w:caps/>
                <w:noProof/>
              </w:rPr>
              <w:t>附录</w:t>
            </w:r>
            <w:r w:rsidR="003F7093" w:rsidRPr="00356E38">
              <w:rPr>
                <w:rStyle w:val="Hyperlink"/>
                <w:rFonts w:ascii="Verdana" w:eastAsia="SimSun" w:hAnsi="Verdana"/>
                <w:i w:val="0"/>
                <w:iCs w:val="0"/>
                <w:caps/>
                <w:noProof/>
              </w:rPr>
              <w:t xml:space="preserve">1.5.2. </w:t>
            </w:r>
            <w:r w:rsidR="003F7093" w:rsidRPr="00356E38">
              <w:rPr>
                <w:rStyle w:val="Hyperlink"/>
                <w:rFonts w:ascii="Verdana" w:eastAsia="SimSun" w:hAnsi="Verdana"/>
                <w:i w:val="0"/>
                <w:iCs w:val="0"/>
                <w:caps/>
                <w:noProof/>
              </w:rPr>
              <w:t>人员的胜任力</w:t>
            </w:r>
            <w:r w:rsidR="003F7093" w:rsidRPr="00356E38">
              <w:rPr>
                <w:rFonts w:ascii="Verdana" w:eastAsia="SimSun" w:hAnsi="Verdana"/>
                <w:i w:val="0"/>
                <w:iCs w:val="0"/>
                <w:noProof/>
                <w:webHidden/>
              </w:rPr>
              <w:tab/>
            </w:r>
            <w:r w:rsidR="003F7093" w:rsidRPr="00356E38">
              <w:rPr>
                <w:rFonts w:ascii="Verdana" w:eastAsia="SimSun" w:hAnsi="Verdana"/>
                <w:i w:val="0"/>
                <w:iCs w:val="0"/>
                <w:noProof/>
                <w:webHidden/>
              </w:rPr>
              <w:fldChar w:fldCharType="begin"/>
            </w:r>
            <w:r w:rsidR="003F7093" w:rsidRPr="00356E38">
              <w:rPr>
                <w:rFonts w:ascii="Verdana" w:eastAsia="SimSun" w:hAnsi="Verdana"/>
                <w:i w:val="0"/>
                <w:iCs w:val="0"/>
                <w:noProof/>
                <w:webHidden/>
              </w:rPr>
              <w:instrText xml:space="preserve"> PAGEREF _Toc127366262 \h </w:instrText>
            </w:r>
            <w:r w:rsidR="003F7093" w:rsidRPr="00356E38">
              <w:rPr>
                <w:rFonts w:ascii="Verdana" w:eastAsia="SimSun" w:hAnsi="Verdana"/>
                <w:i w:val="0"/>
                <w:iCs w:val="0"/>
                <w:noProof/>
                <w:webHidden/>
              </w:rPr>
            </w:r>
            <w:r w:rsidR="003F7093" w:rsidRPr="00356E38">
              <w:rPr>
                <w:rFonts w:ascii="Verdana" w:eastAsia="SimSun" w:hAnsi="Verdana"/>
                <w:i w:val="0"/>
                <w:iCs w:val="0"/>
                <w:noProof/>
                <w:webHidden/>
              </w:rPr>
              <w:fldChar w:fldCharType="separate"/>
            </w:r>
            <w:r w:rsidR="002C69DB" w:rsidRPr="00356E38">
              <w:rPr>
                <w:rFonts w:ascii="Verdana" w:eastAsia="SimSun" w:hAnsi="Verdana"/>
                <w:i w:val="0"/>
                <w:iCs w:val="0"/>
                <w:noProof/>
                <w:webHidden/>
              </w:rPr>
              <w:t>51</w:t>
            </w:r>
            <w:r w:rsidR="003F7093" w:rsidRPr="00356E38">
              <w:rPr>
                <w:rFonts w:ascii="Verdana" w:eastAsia="SimSun" w:hAnsi="Verdana"/>
                <w:i w:val="0"/>
                <w:iCs w:val="0"/>
                <w:noProof/>
                <w:webHidden/>
              </w:rPr>
              <w:fldChar w:fldCharType="end"/>
            </w:r>
          </w:hyperlink>
        </w:p>
        <w:p w14:paraId="25DB0A99" w14:textId="2217E842" w:rsidR="003F7093" w:rsidRPr="00356E38" w:rsidRDefault="00000000" w:rsidP="003F7093">
          <w:pPr>
            <w:pStyle w:val="TOC3"/>
            <w:tabs>
              <w:tab w:val="right" w:leader="dot" w:pos="9629"/>
            </w:tabs>
            <w:ind w:left="0"/>
            <w:rPr>
              <w:rFonts w:ascii="Verdana" w:eastAsia="SimSun" w:hAnsi="Verdana" w:cstheme="minorBidi"/>
              <w:i w:val="0"/>
              <w:iCs w:val="0"/>
              <w:noProof/>
              <w:kern w:val="2"/>
              <w:lang w:val="en-US" w:eastAsia="zh-CN"/>
            </w:rPr>
          </w:pPr>
          <w:hyperlink w:anchor="_Toc127366263" w:history="1">
            <w:r w:rsidR="003F7093" w:rsidRPr="00356E38">
              <w:rPr>
                <w:rStyle w:val="Hyperlink"/>
                <w:rFonts w:ascii="Verdana" w:eastAsia="SimSun" w:hAnsi="Verdana"/>
                <w:i w:val="0"/>
                <w:iCs w:val="0"/>
                <w:caps/>
                <w:noProof/>
                <w:lang w:eastAsia="zh-CN"/>
              </w:rPr>
              <w:t>附录</w:t>
            </w:r>
            <w:r w:rsidR="003F7093" w:rsidRPr="00356E38">
              <w:rPr>
                <w:rStyle w:val="Hyperlink"/>
                <w:rFonts w:ascii="Verdana" w:eastAsia="SimSun" w:hAnsi="Verdana"/>
                <w:i w:val="0"/>
                <w:iCs w:val="0"/>
                <w:caps/>
                <w:noProof/>
                <w:lang w:eastAsia="zh-CN"/>
              </w:rPr>
              <w:t xml:space="preserve">2.3.1 </w:t>
            </w:r>
            <w:r w:rsidR="003F7093" w:rsidRPr="00356E38">
              <w:rPr>
                <w:rStyle w:val="Hyperlink"/>
                <w:rFonts w:ascii="Verdana" w:eastAsia="SimSun" w:hAnsi="Verdana"/>
                <w:i w:val="0"/>
                <w:iCs w:val="0"/>
                <w:caps/>
                <w:noProof/>
                <w:lang w:eastAsia="zh-CN"/>
              </w:rPr>
              <w:t>推荐的</w:t>
            </w:r>
            <w:r w:rsidR="003F7093" w:rsidRPr="00356E38">
              <w:rPr>
                <w:rStyle w:val="Hyperlink"/>
                <w:rFonts w:ascii="Verdana" w:eastAsia="SimSun" w:hAnsi="Verdana"/>
                <w:i w:val="0"/>
                <w:iCs w:val="0"/>
                <w:caps/>
                <w:noProof/>
                <w:lang w:eastAsia="zh-CN"/>
              </w:rPr>
              <w:t>D+0</w:t>
            </w:r>
            <w:r w:rsidR="003F7093" w:rsidRPr="00356E38">
              <w:rPr>
                <w:rStyle w:val="Hyperlink"/>
                <w:rFonts w:ascii="Verdana" w:eastAsia="SimSun" w:hAnsi="Verdana"/>
                <w:i w:val="0"/>
                <w:iCs w:val="0"/>
                <w:caps/>
                <w:noProof/>
                <w:lang w:eastAsia="zh-CN"/>
              </w:rPr>
              <w:t>到</w:t>
            </w:r>
            <w:r w:rsidR="003F7093" w:rsidRPr="00356E38">
              <w:rPr>
                <w:rStyle w:val="Hyperlink"/>
                <w:rFonts w:ascii="Verdana" w:eastAsia="SimSun" w:hAnsi="Verdana"/>
                <w:i w:val="0"/>
                <w:iCs w:val="0"/>
                <w:caps/>
                <w:noProof/>
                <w:lang w:eastAsia="zh-CN"/>
              </w:rPr>
              <w:t>D+3</w:t>
            </w:r>
            <w:r w:rsidR="003F7093" w:rsidRPr="00356E38">
              <w:rPr>
                <w:rStyle w:val="Hyperlink"/>
                <w:rFonts w:ascii="Verdana" w:eastAsia="SimSun" w:hAnsi="Verdana"/>
                <w:i w:val="0"/>
                <w:iCs w:val="0"/>
                <w:caps/>
                <w:noProof/>
                <w:lang w:eastAsia="zh-CN"/>
              </w:rPr>
              <w:t>预报过程</w:t>
            </w:r>
            <w:r w:rsidR="003F7093" w:rsidRPr="00356E38">
              <w:rPr>
                <w:rFonts w:ascii="Verdana" w:eastAsia="SimSun" w:hAnsi="Verdana"/>
                <w:i w:val="0"/>
                <w:iCs w:val="0"/>
                <w:noProof/>
                <w:webHidden/>
              </w:rPr>
              <w:tab/>
            </w:r>
            <w:r w:rsidR="003F7093" w:rsidRPr="00356E38">
              <w:rPr>
                <w:rFonts w:ascii="Verdana" w:eastAsia="SimSun" w:hAnsi="Verdana"/>
                <w:i w:val="0"/>
                <w:iCs w:val="0"/>
                <w:noProof/>
                <w:webHidden/>
              </w:rPr>
              <w:fldChar w:fldCharType="begin"/>
            </w:r>
            <w:r w:rsidR="003F7093" w:rsidRPr="00356E38">
              <w:rPr>
                <w:rFonts w:ascii="Verdana" w:eastAsia="SimSun" w:hAnsi="Verdana"/>
                <w:i w:val="0"/>
                <w:iCs w:val="0"/>
                <w:noProof/>
                <w:webHidden/>
              </w:rPr>
              <w:instrText xml:space="preserve"> PAGEREF _Toc127366263 \h </w:instrText>
            </w:r>
            <w:r w:rsidR="003F7093" w:rsidRPr="00356E38">
              <w:rPr>
                <w:rFonts w:ascii="Verdana" w:eastAsia="SimSun" w:hAnsi="Verdana"/>
                <w:i w:val="0"/>
                <w:iCs w:val="0"/>
                <w:noProof/>
                <w:webHidden/>
              </w:rPr>
            </w:r>
            <w:r w:rsidR="003F7093" w:rsidRPr="00356E38">
              <w:rPr>
                <w:rFonts w:ascii="Verdana" w:eastAsia="SimSun" w:hAnsi="Verdana"/>
                <w:i w:val="0"/>
                <w:iCs w:val="0"/>
                <w:noProof/>
                <w:webHidden/>
              </w:rPr>
              <w:fldChar w:fldCharType="separate"/>
            </w:r>
            <w:r w:rsidR="002C69DB" w:rsidRPr="00356E38">
              <w:rPr>
                <w:rFonts w:ascii="Verdana" w:eastAsia="SimSun" w:hAnsi="Verdana"/>
                <w:i w:val="0"/>
                <w:iCs w:val="0"/>
                <w:noProof/>
                <w:webHidden/>
              </w:rPr>
              <w:t>52</w:t>
            </w:r>
            <w:r w:rsidR="003F7093" w:rsidRPr="00356E38">
              <w:rPr>
                <w:rFonts w:ascii="Verdana" w:eastAsia="SimSun" w:hAnsi="Verdana"/>
                <w:i w:val="0"/>
                <w:iCs w:val="0"/>
                <w:noProof/>
                <w:webHidden/>
              </w:rPr>
              <w:fldChar w:fldCharType="end"/>
            </w:r>
          </w:hyperlink>
        </w:p>
        <w:p w14:paraId="5F325F9B" w14:textId="5648D742" w:rsidR="003F7093" w:rsidRPr="00356E38" w:rsidRDefault="00000000" w:rsidP="003F7093">
          <w:pPr>
            <w:pStyle w:val="TOC3"/>
            <w:tabs>
              <w:tab w:val="right" w:leader="dot" w:pos="9629"/>
            </w:tabs>
            <w:ind w:left="0"/>
            <w:rPr>
              <w:rFonts w:ascii="Verdana" w:eastAsia="SimSun" w:hAnsi="Verdana" w:cstheme="minorBidi"/>
              <w:i w:val="0"/>
              <w:iCs w:val="0"/>
              <w:noProof/>
              <w:kern w:val="2"/>
              <w:lang w:val="en-US" w:eastAsia="zh-CN"/>
            </w:rPr>
          </w:pPr>
          <w:hyperlink w:anchor="_Toc127366264" w:history="1">
            <w:r w:rsidR="003F7093" w:rsidRPr="00356E38">
              <w:rPr>
                <w:rStyle w:val="Hyperlink"/>
                <w:rFonts w:ascii="Verdana" w:eastAsia="SimSun" w:hAnsi="Verdana"/>
                <w:i w:val="0"/>
                <w:iCs w:val="0"/>
                <w:caps/>
                <w:noProof/>
                <w:lang w:eastAsia="zh-CN"/>
              </w:rPr>
              <w:t>附录</w:t>
            </w:r>
            <w:r w:rsidR="003F7093" w:rsidRPr="00356E38">
              <w:rPr>
                <w:rStyle w:val="Hyperlink"/>
                <w:rFonts w:ascii="Verdana" w:eastAsia="SimSun" w:hAnsi="Verdana"/>
                <w:i w:val="0"/>
                <w:iCs w:val="0"/>
                <w:caps/>
                <w:noProof/>
                <w:lang w:eastAsia="zh-CN"/>
              </w:rPr>
              <w:t xml:space="preserve">2.3.2 </w:t>
            </w:r>
            <w:r w:rsidR="003F7093" w:rsidRPr="00356E38">
              <w:rPr>
                <w:rStyle w:val="Hyperlink"/>
                <w:rFonts w:ascii="Verdana" w:eastAsia="SimSun" w:hAnsi="Verdana"/>
                <w:i w:val="0"/>
                <w:iCs w:val="0"/>
                <w:caps/>
                <w:noProof/>
                <w:lang w:eastAsia="zh-CN"/>
              </w:rPr>
              <w:t>推荐的</w:t>
            </w:r>
            <w:r w:rsidR="003F7093" w:rsidRPr="00356E38">
              <w:rPr>
                <w:rStyle w:val="Hyperlink"/>
                <w:rFonts w:ascii="Verdana" w:eastAsia="SimSun" w:hAnsi="Verdana"/>
                <w:i w:val="0"/>
                <w:iCs w:val="0"/>
                <w:caps/>
                <w:noProof/>
                <w:lang w:eastAsia="zh-CN"/>
              </w:rPr>
              <w:t>D+4</w:t>
            </w:r>
            <w:r w:rsidR="003F7093" w:rsidRPr="00356E38">
              <w:rPr>
                <w:rStyle w:val="Hyperlink"/>
                <w:rFonts w:ascii="Verdana" w:eastAsia="SimSun" w:hAnsi="Verdana"/>
                <w:i w:val="0"/>
                <w:iCs w:val="0"/>
                <w:caps/>
                <w:noProof/>
                <w:lang w:eastAsia="zh-CN"/>
              </w:rPr>
              <w:t>至</w:t>
            </w:r>
            <w:r w:rsidR="003F7093" w:rsidRPr="00356E38">
              <w:rPr>
                <w:rStyle w:val="Hyperlink"/>
                <w:rFonts w:ascii="Verdana" w:eastAsia="SimSun" w:hAnsi="Verdana"/>
                <w:i w:val="0"/>
                <w:iCs w:val="0"/>
                <w:caps/>
                <w:noProof/>
                <w:lang w:eastAsia="zh-CN"/>
              </w:rPr>
              <w:t>D+10</w:t>
            </w:r>
            <w:r w:rsidR="003F7093" w:rsidRPr="00356E38">
              <w:rPr>
                <w:rStyle w:val="Hyperlink"/>
                <w:rFonts w:ascii="Verdana" w:eastAsia="SimSun" w:hAnsi="Verdana"/>
                <w:i w:val="0"/>
                <w:iCs w:val="0"/>
                <w:caps/>
                <w:noProof/>
                <w:lang w:eastAsia="zh-CN"/>
              </w:rPr>
              <w:t>预报过程</w:t>
            </w:r>
            <w:r w:rsidR="003F7093" w:rsidRPr="00356E38">
              <w:rPr>
                <w:rFonts w:ascii="Verdana" w:eastAsia="SimSun" w:hAnsi="Verdana"/>
                <w:i w:val="0"/>
                <w:iCs w:val="0"/>
                <w:noProof/>
                <w:webHidden/>
              </w:rPr>
              <w:tab/>
            </w:r>
            <w:r w:rsidR="003F7093" w:rsidRPr="00356E38">
              <w:rPr>
                <w:rFonts w:ascii="Verdana" w:eastAsia="SimSun" w:hAnsi="Verdana"/>
                <w:i w:val="0"/>
                <w:iCs w:val="0"/>
                <w:noProof/>
                <w:webHidden/>
              </w:rPr>
              <w:fldChar w:fldCharType="begin"/>
            </w:r>
            <w:r w:rsidR="003F7093" w:rsidRPr="00356E38">
              <w:rPr>
                <w:rFonts w:ascii="Verdana" w:eastAsia="SimSun" w:hAnsi="Verdana"/>
                <w:i w:val="0"/>
                <w:iCs w:val="0"/>
                <w:noProof/>
                <w:webHidden/>
              </w:rPr>
              <w:instrText xml:space="preserve"> PAGEREF _Toc127366264 \h </w:instrText>
            </w:r>
            <w:r w:rsidR="003F7093" w:rsidRPr="00356E38">
              <w:rPr>
                <w:rFonts w:ascii="Verdana" w:eastAsia="SimSun" w:hAnsi="Verdana"/>
                <w:i w:val="0"/>
                <w:iCs w:val="0"/>
                <w:noProof/>
                <w:webHidden/>
              </w:rPr>
            </w:r>
            <w:r w:rsidR="003F7093" w:rsidRPr="00356E38">
              <w:rPr>
                <w:rFonts w:ascii="Verdana" w:eastAsia="SimSun" w:hAnsi="Verdana"/>
                <w:i w:val="0"/>
                <w:iCs w:val="0"/>
                <w:noProof/>
                <w:webHidden/>
              </w:rPr>
              <w:fldChar w:fldCharType="separate"/>
            </w:r>
            <w:r w:rsidR="002C69DB" w:rsidRPr="00356E38">
              <w:rPr>
                <w:rFonts w:ascii="Verdana" w:eastAsia="SimSun" w:hAnsi="Verdana"/>
                <w:i w:val="0"/>
                <w:iCs w:val="0"/>
                <w:noProof/>
                <w:webHidden/>
              </w:rPr>
              <w:t>53</w:t>
            </w:r>
            <w:r w:rsidR="003F7093" w:rsidRPr="00356E38">
              <w:rPr>
                <w:rFonts w:ascii="Verdana" w:eastAsia="SimSun" w:hAnsi="Verdana"/>
                <w:i w:val="0"/>
                <w:iCs w:val="0"/>
                <w:noProof/>
                <w:webHidden/>
              </w:rPr>
              <w:fldChar w:fldCharType="end"/>
            </w:r>
          </w:hyperlink>
        </w:p>
        <w:p w14:paraId="5D3BCA58" w14:textId="2A8A96D9" w:rsidR="00547E4B" w:rsidRPr="00356E38" w:rsidRDefault="003F7093" w:rsidP="003F7093">
          <w:pPr>
            <w:pStyle w:val="TOC1"/>
            <w:tabs>
              <w:tab w:val="right" w:leader="dot" w:pos="9629"/>
            </w:tabs>
          </w:pPr>
          <w:r w:rsidRPr="00356E38">
            <w:rPr>
              <w:rFonts w:ascii="Verdana" w:eastAsia="SimSun" w:hAnsi="Verdana"/>
              <w:b w:val="0"/>
              <w:bCs w:val="0"/>
            </w:rPr>
            <w:fldChar w:fldCharType="end"/>
          </w:r>
        </w:p>
      </w:sdtContent>
    </w:sdt>
    <w:p w14:paraId="59CE84AF" w14:textId="77777777" w:rsidR="00547E4B" w:rsidRPr="005A2945" w:rsidRDefault="00547E4B" w:rsidP="00547E4B"/>
    <w:p w14:paraId="62C50AEF" w14:textId="77777777" w:rsidR="00547E4B" w:rsidRPr="005A2945" w:rsidRDefault="00547E4B" w:rsidP="00547E4B"/>
    <w:p w14:paraId="3C41591A" w14:textId="77777777" w:rsidR="00547E4B" w:rsidRPr="005A2945" w:rsidRDefault="00547E4B" w:rsidP="00547E4B">
      <w:pPr>
        <w:rPr>
          <w:rFonts w:ascii="Arial" w:eastAsia="Times New Roman" w:hAnsi="Arial" w:cs="Times New Roman"/>
          <w:b/>
          <w:bCs/>
          <w:color w:val="2F275B"/>
          <w:sz w:val="18"/>
          <w:szCs w:val="18"/>
        </w:rPr>
      </w:pPr>
      <w:r w:rsidRPr="005A2945">
        <w:br w:type="page"/>
      </w:r>
    </w:p>
    <w:p w14:paraId="320411F6" w14:textId="77777777" w:rsidR="00547E4B" w:rsidRPr="005A2945" w:rsidRDefault="00547E4B" w:rsidP="00547E4B">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r w:rsidRPr="005A2945">
        <w:rPr>
          <w:rFonts w:ascii="Arial" w:eastAsia="Times New Roman" w:hAnsi="Arial" w:cs="Times New Roman"/>
          <w:b/>
          <w:color w:val="2F275B"/>
          <w:sz w:val="18"/>
          <w:szCs w:val="24"/>
        </w:rPr>
        <w:lastRenderedPageBreak/>
        <w:fldChar w:fldCharType="begin"/>
      </w:r>
      <w:r w:rsidRPr="005A2945">
        <w:rPr>
          <w:rFonts w:ascii="Arial" w:eastAsia="Times New Roman" w:hAnsi="Arial" w:cs="Times New Roman"/>
          <w:b/>
          <w:color w:val="2F275B"/>
          <w:sz w:val="18"/>
          <w:szCs w:val="24"/>
        </w:rPr>
        <w:instrText xml:space="preserve"> MACROBUTTON TPS_Section SECTION: Chapter Introduction</w:instrText>
      </w: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Name="Chapter First" ID="8D798327-D1D2-C941-803E-573A0E08011A"</w:instrText>
      </w:r>
      <w:r w:rsidRPr="005A2945">
        <w:rPr>
          <w:rFonts w:ascii="Arial" w:eastAsia="Times New Roman" w:hAnsi="Arial" w:cs="Times New Roman"/>
          <w:b/>
          <w:color w:val="2F275B"/>
          <w:sz w:val="18"/>
          <w:szCs w:val="24"/>
        </w:rPr>
        <w:fldChar w:fldCharType="end"/>
      </w:r>
      <w:r w:rsidRPr="005A2945">
        <w:rPr>
          <w:rFonts w:ascii="Arial" w:eastAsia="Times New Roman" w:hAnsi="Arial" w:cs="Times New Roman"/>
          <w:b/>
          <w:color w:val="2F275B"/>
          <w:sz w:val="18"/>
          <w:szCs w:val="24"/>
        </w:rPr>
        <w:fldChar w:fldCharType="end"/>
      </w:r>
    </w:p>
    <w:p w14:paraId="6131EA33" w14:textId="77777777" w:rsidR="00547E4B" w:rsidRPr="005A2945" w:rsidRDefault="00547E4B" w:rsidP="00547E4B">
      <w:pPr>
        <w:shd w:val="clear" w:color="auto" w:fill="87A982"/>
        <w:tabs>
          <w:tab w:val="clear" w:pos="1134"/>
        </w:tabs>
        <w:spacing w:line="300" w:lineRule="auto"/>
        <w:jc w:val="left"/>
        <w:rPr>
          <w:rFonts w:ascii="Arial" w:eastAsia="Times New Roman" w:hAnsi="Arial" w:cs="Times New Roman"/>
          <w:color w:val="2F275B"/>
          <w:sz w:val="18"/>
          <w:szCs w:val="24"/>
        </w:rPr>
      </w:pP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 xml:space="preserve"> MACROBUTTON TPS_SectionField Chapter title in running head: INTRODUCTION </w:instrText>
      </w: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Name="Chapter title in running head" Value="PART I. OUTLINE OF THE WMO GLOBAL DATA-PROCESSING AND FORECASTING SYSTEM"</w:instrText>
      </w:r>
      <w:r w:rsidRPr="005A2945">
        <w:rPr>
          <w:rFonts w:ascii="Arial" w:eastAsia="Times New Roman" w:hAnsi="Arial" w:cs="Times New Roman"/>
          <w:color w:val="2F275B"/>
          <w:sz w:val="18"/>
          <w:szCs w:val="24"/>
        </w:rPr>
        <w:fldChar w:fldCharType="end"/>
      </w:r>
      <w:r w:rsidRPr="005A2945">
        <w:rPr>
          <w:rFonts w:ascii="Arial" w:eastAsia="Times New Roman" w:hAnsi="Arial" w:cs="Times New Roman"/>
          <w:color w:val="2F275B"/>
          <w:sz w:val="18"/>
          <w:szCs w:val="24"/>
        </w:rPr>
        <w:fldChar w:fldCharType="end"/>
      </w:r>
    </w:p>
    <w:p w14:paraId="52F28C94" w14:textId="56D834C2" w:rsidR="00547E4B" w:rsidRPr="00255F7E" w:rsidRDefault="00552545" w:rsidP="00547E4B">
      <w:pPr>
        <w:keepNext/>
        <w:tabs>
          <w:tab w:val="clear" w:pos="1134"/>
        </w:tabs>
        <w:spacing w:after="560" w:line="280" w:lineRule="exact"/>
        <w:jc w:val="left"/>
        <w:outlineLvl w:val="2"/>
        <w:rPr>
          <w:rFonts w:ascii="Microsoft YaHei" w:eastAsia="Microsoft YaHei" w:hAnsi="Microsoft YaHei"/>
          <w:b/>
          <w:caps/>
          <w:color w:val="000000" w:themeColor="text1"/>
          <w:sz w:val="24"/>
          <w:szCs w:val="22"/>
          <w:lang w:eastAsia="zh-CN"/>
        </w:rPr>
      </w:pPr>
      <w:bookmarkStart w:id="39" w:name="_Toc127366188"/>
      <w:bookmarkStart w:id="40" w:name="引言"/>
      <w:r w:rsidRPr="00255F7E">
        <w:rPr>
          <w:rFonts w:ascii="Microsoft YaHei" w:eastAsia="Microsoft YaHei" w:hAnsi="Microsoft YaHei"/>
          <w:b/>
          <w:caps/>
          <w:color w:val="000000" w:themeColor="text1"/>
          <w:sz w:val="24"/>
          <w:szCs w:val="22"/>
          <w:lang w:eastAsia="zh-CN"/>
        </w:rPr>
        <w:t>引言</w:t>
      </w:r>
      <w:bookmarkEnd w:id="39"/>
      <w:bookmarkEnd w:id="40"/>
    </w:p>
    <w:p w14:paraId="3E07F2BE" w14:textId="1FEA5ACD" w:rsidR="00547E4B" w:rsidRPr="00255F7E" w:rsidRDefault="00255F7E" w:rsidP="00547E4B">
      <w:pPr>
        <w:keepNext/>
        <w:spacing w:before="480" w:after="240" w:line="240" w:lineRule="exact"/>
        <w:ind w:left="1123" w:hanging="1123"/>
        <w:jc w:val="left"/>
        <w:outlineLvl w:val="3"/>
        <w:rPr>
          <w:rFonts w:ascii="Microsoft YaHei" w:eastAsia="Microsoft YaHei" w:hAnsi="Microsoft YaHei" w:cstheme="majorBidi"/>
          <w:b/>
          <w:bCs/>
          <w:caps/>
          <w:color w:val="000000" w:themeColor="text1"/>
          <w:lang w:eastAsia="zh-TW"/>
        </w:rPr>
      </w:pPr>
      <w:bookmarkStart w:id="41" w:name="_Toc127366189"/>
      <w:r w:rsidRPr="00255F7E">
        <w:rPr>
          <w:rFonts w:ascii="Microsoft YaHei" w:eastAsia="Microsoft YaHei" w:hAnsi="Microsoft YaHei" w:cstheme="majorBidi" w:hint="eastAsia"/>
          <w:b/>
          <w:bCs/>
          <w:caps/>
          <w:color w:val="000000" w:themeColor="text1"/>
          <w:lang w:eastAsia="zh-TW"/>
        </w:rPr>
        <w:t>概</w:t>
      </w:r>
      <w:r w:rsidR="00552545" w:rsidRPr="00255F7E">
        <w:rPr>
          <w:rFonts w:ascii="Microsoft YaHei" w:eastAsia="Microsoft YaHei" w:hAnsi="Microsoft YaHei" w:cstheme="majorBidi"/>
          <w:b/>
          <w:bCs/>
          <w:caps/>
          <w:color w:val="000000" w:themeColor="text1"/>
          <w:lang w:eastAsia="zh-TW"/>
        </w:rPr>
        <w:t>述</w:t>
      </w:r>
      <w:bookmarkEnd w:id="41"/>
    </w:p>
    <w:p w14:paraId="51F828DB" w14:textId="3200540E" w:rsidR="00547E4B" w:rsidRPr="003D4D9E" w:rsidRDefault="002B1D1F" w:rsidP="003D4D9E">
      <w:pPr>
        <w:spacing w:before="100" w:beforeAutospacing="1" w:after="100" w:afterAutospacing="1"/>
        <w:rPr>
          <w:rFonts w:eastAsia="SimSun" w:cstheme="majorBidi"/>
          <w:color w:val="000000" w:themeColor="text1"/>
          <w:lang w:eastAsia="zh-TW"/>
        </w:rPr>
      </w:pPr>
      <w:r>
        <w:rPr>
          <w:rFonts w:eastAsia="SimSun" w:cstheme="majorBidi"/>
          <w:color w:val="000000" w:themeColor="text1"/>
          <w:lang w:eastAsia="zh-CN"/>
        </w:rPr>
        <w:t>本</w:t>
      </w:r>
      <w:r w:rsidR="004C284D" w:rsidRPr="003D4D9E">
        <w:rPr>
          <w:rFonts w:eastAsia="SimSun" w:cstheme="majorBidi"/>
          <w:color w:val="000000" w:themeColor="text1"/>
          <w:lang w:eastAsia="zh-CN"/>
        </w:rPr>
        <w:t>《全球数据处理和预报系统指南》（</w:t>
      </w:r>
      <w:r w:rsidR="004C284D" w:rsidRPr="003D4D9E">
        <w:rPr>
          <w:rFonts w:eastAsia="SimSun" w:cstheme="majorBidi"/>
          <w:color w:val="000000" w:themeColor="text1"/>
          <w:lang w:eastAsia="zh-CN"/>
        </w:rPr>
        <w:t>GDPFS</w:t>
      </w:r>
      <w:r w:rsidR="004C284D" w:rsidRPr="003D4D9E">
        <w:rPr>
          <w:rFonts w:eastAsia="SimSun" w:cstheme="majorBidi"/>
          <w:color w:val="000000" w:themeColor="text1"/>
          <w:lang w:eastAsia="zh-CN"/>
        </w:rPr>
        <w:t>指南）是新版《全球数据处理系统指南》（</w:t>
      </w:r>
      <w:r w:rsidR="004C284D" w:rsidRPr="003D4D9E">
        <w:rPr>
          <w:rFonts w:eastAsia="SimSun" w:cstheme="majorBidi"/>
          <w:color w:val="000000" w:themeColor="text1"/>
          <w:lang w:eastAsia="zh-CN"/>
        </w:rPr>
        <w:t>WMO-No. 305</w:t>
      </w:r>
      <w:r w:rsidR="004C284D" w:rsidRPr="003D4D9E">
        <w:rPr>
          <w:rFonts w:eastAsia="SimSun" w:cstheme="majorBidi"/>
          <w:color w:val="000000" w:themeColor="text1"/>
          <w:lang w:eastAsia="zh-CN"/>
        </w:rPr>
        <w:t>）。</w:t>
      </w:r>
      <w:r>
        <w:rPr>
          <w:rFonts w:eastAsia="SimSun" w:cstheme="majorBidi" w:hint="eastAsia"/>
          <w:color w:val="000000" w:themeColor="text1"/>
          <w:lang w:eastAsia="zh-CN"/>
        </w:rPr>
        <w:t>本</w:t>
      </w:r>
      <w:r w:rsidR="005C3886" w:rsidRPr="003D4D9E">
        <w:rPr>
          <w:rFonts w:eastAsia="SimSun" w:cstheme="majorBidi"/>
          <w:color w:val="000000" w:themeColor="text1"/>
          <w:lang w:eastAsia="zh-CN"/>
        </w:rPr>
        <w:t>新版《</w:t>
      </w:r>
      <w:r w:rsidR="005C3886" w:rsidRPr="003D4D9E">
        <w:rPr>
          <w:rFonts w:eastAsia="SimSun" w:cstheme="majorBidi"/>
          <w:color w:val="000000" w:themeColor="text1"/>
          <w:lang w:eastAsia="zh-CN"/>
        </w:rPr>
        <w:t>GDPFS</w:t>
      </w:r>
      <w:r>
        <w:rPr>
          <w:rFonts w:eastAsia="SimSun" w:cstheme="majorBidi"/>
          <w:color w:val="000000" w:themeColor="text1"/>
          <w:lang w:eastAsia="zh-CN"/>
        </w:rPr>
        <w:t>指南》的编</w:t>
      </w:r>
      <w:r>
        <w:rPr>
          <w:rFonts w:eastAsia="SimSun" w:cstheme="majorBidi" w:hint="eastAsia"/>
          <w:color w:val="000000" w:themeColor="text1"/>
          <w:lang w:eastAsia="zh-CN"/>
        </w:rPr>
        <w:t>写</w:t>
      </w:r>
      <w:r w:rsidR="005C3886" w:rsidRPr="003D4D9E">
        <w:rPr>
          <w:rFonts w:eastAsia="SimSun" w:cstheme="majorBidi"/>
          <w:color w:val="000000" w:themeColor="text1"/>
          <w:lang w:eastAsia="zh-CN"/>
        </w:rPr>
        <w:t>是</w:t>
      </w:r>
      <w:r>
        <w:rPr>
          <w:rFonts w:eastAsia="SimSun" w:cstheme="majorBidi"/>
          <w:color w:val="000000" w:themeColor="text1"/>
          <w:lang w:eastAsia="zh-CN"/>
        </w:rPr>
        <w:t>按</w:t>
      </w:r>
      <w:r w:rsidR="005C3886" w:rsidRPr="003D4D9E">
        <w:rPr>
          <w:rFonts w:eastAsia="SimSun" w:cstheme="majorBidi"/>
          <w:color w:val="000000" w:themeColor="text1"/>
          <w:lang w:eastAsia="zh-CN"/>
        </w:rPr>
        <w:t>照世界气象组织执行理事会第六十九次届会决议</w:t>
      </w:r>
      <w:r w:rsidR="005C3886" w:rsidRPr="003D4D9E">
        <w:rPr>
          <w:rFonts w:eastAsia="SimSun" w:cstheme="majorBidi"/>
          <w:color w:val="000000" w:themeColor="text1"/>
          <w:lang w:eastAsia="zh-CN"/>
        </w:rPr>
        <w:t>18</w:t>
      </w:r>
      <w:r w:rsidR="005C3886" w:rsidRPr="003D4D9E">
        <w:rPr>
          <w:rFonts w:eastAsia="SimSun" w:cstheme="majorBidi"/>
          <w:color w:val="000000" w:themeColor="text1"/>
          <w:lang w:eastAsia="zh-CN"/>
        </w:rPr>
        <w:t>（</w:t>
      </w:r>
      <w:r w:rsidR="005C3886" w:rsidRPr="003D4D9E">
        <w:rPr>
          <w:rFonts w:eastAsia="SimSun" w:cstheme="majorBidi"/>
          <w:color w:val="000000" w:themeColor="text1"/>
          <w:lang w:eastAsia="zh-CN"/>
        </w:rPr>
        <w:t>EC-69</w:t>
      </w:r>
      <w:r w:rsidR="005C3886" w:rsidRPr="003D4D9E">
        <w:rPr>
          <w:rFonts w:eastAsia="SimSun" w:cstheme="majorBidi"/>
          <w:color w:val="000000" w:themeColor="text1"/>
          <w:lang w:eastAsia="zh-CN"/>
        </w:rPr>
        <w:t>）的要求，以促进使用修</w:t>
      </w:r>
      <w:r>
        <w:rPr>
          <w:rFonts w:eastAsia="SimSun" w:cstheme="majorBidi"/>
          <w:color w:val="000000" w:themeColor="text1"/>
          <w:lang w:eastAsia="zh-CN"/>
        </w:rPr>
        <w:t>订版</w:t>
      </w:r>
      <w:r w:rsidR="005C3886" w:rsidRPr="003D4D9E">
        <w:rPr>
          <w:rFonts w:eastAsia="SimSun" w:cstheme="majorBidi"/>
          <w:color w:val="000000" w:themeColor="text1"/>
          <w:lang w:eastAsia="zh-CN"/>
        </w:rPr>
        <w:t>《全球数据处理和预报系统手册》（</w:t>
      </w:r>
      <w:r w:rsidR="00547E4B" w:rsidRPr="003D4D9E">
        <w:rPr>
          <w:rFonts w:eastAsia="SimSun" w:cstheme="majorBidi"/>
          <w:color w:val="000000" w:themeColor="text1"/>
          <w:lang w:eastAsia="zh-CN"/>
        </w:rPr>
        <w:t>WMO-No. 485</w:t>
      </w:r>
      <w:r w:rsidR="005C3886" w:rsidRPr="003D4D9E">
        <w:rPr>
          <w:rFonts w:eastAsia="SimSun" w:cstheme="majorBidi"/>
          <w:color w:val="000000" w:themeColor="text1"/>
          <w:lang w:eastAsia="zh-CN"/>
        </w:rPr>
        <w:t>）。</w:t>
      </w:r>
    </w:p>
    <w:p w14:paraId="38443E7D" w14:textId="206B3573" w:rsidR="00547E4B" w:rsidRPr="00446ED4" w:rsidRDefault="00446ED4" w:rsidP="003D4D9E">
      <w:pPr>
        <w:keepNext/>
        <w:spacing w:before="480" w:after="240" w:line="240" w:lineRule="exact"/>
        <w:ind w:left="1123" w:hanging="1123"/>
        <w:outlineLvl w:val="3"/>
        <w:rPr>
          <w:rFonts w:ascii="Microsoft YaHei" w:eastAsia="Microsoft YaHei" w:hAnsi="Microsoft YaHei" w:cstheme="majorBidi"/>
          <w:b/>
          <w:bCs/>
          <w:caps/>
          <w:color w:val="000000" w:themeColor="text1"/>
          <w:lang w:eastAsia="zh-TW"/>
        </w:rPr>
      </w:pPr>
      <w:bookmarkStart w:id="42" w:name="_Toc127366190"/>
      <w:r w:rsidRPr="00446ED4">
        <w:rPr>
          <w:rFonts w:ascii="Microsoft YaHei" w:eastAsia="Microsoft YaHei" w:hAnsi="Microsoft YaHei" w:cstheme="majorBidi"/>
          <w:b/>
          <w:bCs/>
          <w:caps/>
          <w:color w:val="000000" w:themeColor="text1"/>
          <w:lang w:eastAsia="zh-TW"/>
        </w:rPr>
        <w:t>目的</w:t>
      </w:r>
      <w:r w:rsidR="00556C0F" w:rsidRPr="00446ED4">
        <w:rPr>
          <w:rFonts w:ascii="Microsoft YaHei" w:eastAsia="Microsoft YaHei" w:hAnsi="Microsoft YaHei" w:cstheme="majorBidi"/>
          <w:b/>
          <w:bCs/>
          <w:caps/>
          <w:color w:val="000000" w:themeColor="text1"/>
          <w:lang w:eastAsia="zh-TW"/>
        </w:rPr>
        <w:t>和范围</w:t>
      </w:r>
      <w:bookmarkEnd w:id="42"/>
    </w:p>
    <w:p w14:paraId="2D1E0E96" w14:textId="20E45075" w:rsidR="00547E4B" w:rsidRPr="003D4D9E" w:rsidRDefault="00014A7B" w:rsidP="003D4D9E">
      <w:pPr>
        <w:spacing w:before="100" w:beforeAutospacing="1" w:after="100" w:afterAutospacing="1"/>
        <w:rPr>
          <w:rFonts w:eastAsia="SimSun" w:cstheme="majorBidi"/>
          <w:color w:val="000000" w:themeColor="text1"/>
          <w:lang w:eastAsia="zh-TW"/>
        </w:rPr>
      </w:pPr>
      <w:r>
        <w:rPr>
          <w:rFonts w:eastAsia="SimSun" w:cstheme="majorBidi"/>
          <w:color w:val="000000" w:themeColor="text1"/>
          <w:lang w:eastAsia="zh-CN"/>
        </w:rPr>
        <w:t>结合</w:t>
      </w:r>
      <w:r w:rsidR="00D6672B" w:rsidRPr="003D4D9E">
        <w:rPr>
          <w:rFonts w:eastAsia="SimSun" w:cstheme="majorBidi"/>
          <w:color w:val="000000" w:themeColor="text1"/>
          <w:lang w:eastAsia="zh-CN"/>
        </w:rPr>
        <w:t>《全球数据处理和预报系统手册》（</w:t>
      </w:r>
      <w:r w:rsidR="00D6672B" w:rsidRPr="003D4D9E">
        <w:rPr>
          <w:rFonts w:eastAsia="SimSun" w:cstheme="majorBidi"/>
          <w:color w:val="000000" w:themeColor="text1"/>
          <w:lang w:eastAsia="zh-CN"/>
        </w:rPr>
        <w:t>WMO-No. 485</w:t>
      </w:r>
      <w:r>
        <w:rPr>
          <w:rFonts w:eastAsia="SimSun" w:cstheme="majorBidi"/>
          <w:color w:val="000000" w:themeColor="text1"/>
          <w:lang w:eastAsia="zh-CN"/>
        </w:rPr>
        <w:t>）</w:t>
      </w:r>
      <w:r w:rsidR="005A064B">
        <w:rPr>
          <w:rFonts w:eastAsia="SimSun" w:cstheme="majorBidi"/>
          <w:color w:val="000000" w:themeColor="text1"/>
          <w:lang w:eastAsia="zh-CN"/>
        </w:rPr>
        <w:t>，</w:t>
      </w:r>
      <w:r w:rsidR="005A064B" w:rsidRPr="003D4D9E">
        <w:rPr>
          <w:rFonts w:eastAsia="SimSun" w:cstheme="majorBidi"/>
          <w:color w:val="000000" w:themeColor="text1"/>
          <w:lang w:eastAsia="zh-CN"/>
        </w:rPr>
        <w:t>《</w:t>
      </w:r>
      <w:r w:rsidR="005A064B" w:rsidRPr="003D4D9E">
        <w:rPr>
          <w:rFonts w:eastAsia="SimSun" w:cstheme="majorBidi"/>
          <w:color w:val="000000" w:themeColor="text1"/>
          <w:lang w:eastAsia="zh-CN"/>
        </w:rPr>
        <w:t>GDPFS</w:t>
      </w:r>
      <w:r w:rsidR="005A064B" w:rsidRPr="003D4D9E">
        <w:rPr>
          <w:rFonts w:eastAsia="SimSun" w:cstheme="majorBidi"/>
          <w:color w:val="000000" w:themeColor="text1"/>
          <w:lang w:eastAsia="zh-CN"/>
        </w:rPr>
        <w:t>指南》</w:t>
      </w:r>
      <w:r w:rsidR="00D6672B" w:rsidRPr="003D4D9E">
        <w:rPr>
          <w:rFonts w:eastAsia="SimSun" w:cstheme="majorBidi"/>
          <w:color w:val="000000" w:themeColor="text1"/>
          <w:lang w:eastAsia="zh-CN"/>
        </w:rPr>
        <w:t>旨在确保</w:t>
      </w:r>
      <w:r w:rsidR="00D6672B" w:rsidRPr="003D4D9E">
        <w:rPr>
          <w:rFonts w:eastAsia="SimSun" w:cstheme="majorBidi"/>
          <w:color w:val="000000" w:themeColor="text1"/>
          <w:lang w:eastAsia="zh-CN"/>
        </w:rPr>
        <w:t>WMO</w:t>
      </w:r>
      <w:r w:rsidR="00FA272B">
        <w:rPr>
          <w:rFonts w:eastAsia="SimSun" w:cstheme="majorBidi"/>
          <w:color w:val="000000" w:themeColor="text1"/>
          <w:lang w:eastAsia="zh-CN"/>
        </w:rPr>
        <w:t>会员在实施全球数据处理和预报系统</w:t>
      </w:r>
      <w:r w:rsidR="00D6672B" w:rsidRPr="003D4D9E">
        <w:rPr>
          <w:rFonts w:eastAsia="SimSun" w:cstheme="majorBidi"/>
          <w:color w:val="000000" w:themeColor="text1"/>
          <w:lang w:eastAsia="zh-CN"/>
        </w:rPr>
        <w:t>（</w:t>
      </w:r>
      <w:r w:rsidR="00D6672B" w:rsidRPr="003D4D9E">
        <w:rPr>
          <w:rFonts w:eastAsia="SimSun" w:cstheme="majorBidi"/>
          <w:color w:val="000000" w:themeColor="text1"/>
          <w:lang w:eastAsia="zh-CN"/>
        </w:rPr>
        <w:t>GDPFS</w:t>
      </w:r>
      <w:r w:rsidR="00FA272B">
        <w:rPr>
          <w:rFonts w:eastAsia="SimSun" w:cstheme="majorBidi"/>
          <w:color w:val="000000" w:themeColor="text1"/>
          <w:lang w:eastAsia="zh-CN"/>
        </w:rPr>
        <w:t>）过程中</w:t>
      </w:r>
      <w:r w:rsidR="00D6672B" w:rsidRPr="003D4D9E">
        <w:rPr>
          <w:rFonts w:eastAsia="SimSun" w:cstheme="majorBidi"/>
          <w:color w:val="000000" w:themeColor="text1"/>
          <w:lang w:eastAsia="zh-CN"/>
        </w:rPr>
        <w:t>使用的数据、信息和制作做法、程序及规范具有充分的一致性和标准化，以支持本组织的</w:t>
      </w:r>
      <w:r w:rsidR="00FA272B">
        <w:rPr>
          <w:rFonts w:eastAsia="SimSun" w:cstheme="majorBidi"/>
          <w:color w:val="000000" w:themeColor="text1"/>
          <w:lang w:eastAsia="zh-CN"/>
        </w:rPr>
        <w:t>使命</w:t>
      </w:r>
      <w:r w:rsidR="00D6672B" w:rsidRPr="003D4D9E">
        <w:rPr>
          <w:rFonts w:eastAsia="SimSun" w:cstheme="majorBidi"/>
          <w:color w:val="000000" w:themeColor="text1"/>
          <w:lang w:eastAsia="zh-CN"/>
        </w:rPr>
        <w:t>。</w:t>
      </w:r>
      <w:r w:rsidR="00A17F4F" w:rsidRPr="003D4D9E">
        <w:rPr>
          <w:rFonts w:eastAsia="SimSun" w:cstheme="majorBidi"/>
          <w:color w:val="000000" w:themeColor="text1"/>
          <w:lang w:eastAsia="zh-CN"/>
        </w:rPr>
        <w:t>作为</w:t>
      </w:r>
      <w:r w:rsidR="00A17F4F" w:rsidRPr="003D4D9E">
        <w:rPr>
          <w:rFonts w:eastAsia="SimSun" w:cstheme="majorBidi"/>
          <w:color w:val="000000" w:themeColor="text1"/>
          <w:lang w:eastAsia="zh-CN"/>
        </w:rPr>
        <w:t>WMO</w:t>
      </w:r>
      <w:r w:rsidR="00A17F4F" w:rsidRPr="003D4D9E">
        <w:rPr>
          <w:rFonts w:eastAsia="SimSun" w:cstheme="majorBidi"/>
          <w:color w:val="000000" w:themeColor="text1"/>
          <w:lang w:eastAsia="zh-CN"/>
        </w:rPr>
        <w:t>《技术规则》的一部分（附件四，</w:t>
      </w:r>
      <w:r w:rsidR="00A17F4F" w:rsidRPr="003D4D9E">
        <w:rPr>
          <w:rFonts w:eastAsia="SimSun" w:cstheme="majorBidi"/>
          <w:color w:val="000000" w:themeColor="text1"/>
          <w:lang w:eastAsia="zh-CN"/>
        </w:rPr>
        <w:t>WMO-No. 49</w:t>
      </w:r>
      <w:r w:rsidR="00A17F4F" w:rsidRPr="003D4D9E">
        <w:rPr>
          <w:rFonts w:eastAsia="SimSun" w:cstheme="majorBidi"/>
          <w:color w:val="000000" w:themeColor="text1"/>
          <w:lang w:eastAsia="zh-CN"/>
        </w:rPr>
        <w:t>），《</w:t>
      </w:r>
      <w:r w:rsidR="00A17F4F" w:rsidRPr="003D4D9E">
        <w:rPr>
          <w:rFonts w:eastAsia="SimSun" w:cstheme="majorBidi"/>
          <w:color w:val="000000" w:themeColor="text1"/>
          <w:lang w:eastAsia="zh-CN"/>
        </w:rPr>
        <w:t>GDPFS</w:t>
      </w:r>
      <w:r w:rsidR="00A17F4F" w:rsidRPr="003D4D9E">
        <w:rPr>
          <w:rFonts w:eastAsia="SimSun" w:cstheme="majorBidi"/>
          <w:color w:val="000000" w:themeColor="text1"/>
          <w:lang w:eastAsia="zh-CN"/>
        </w:rPr>
        <w:t>手册》包含</w:t>
      </w:r>
      <w:r w:rsidR="00A17F4F" w:rsidRPr="003D4D9E">
        <w:rPr>
          <w:rFonts w:eastAsia="SimSun" w:cstheme="majorBidi"/>
          <w:color w:val="000000" w:themeColor="text1"/>
          <w:lang w:eastAsia="zh-CN"/>
        </w:rPr>
        <w:t>WMO</w:t>
      </w:r>
      <w:r w:rsidR="00A17F4F" w:rsidRPr="003D4D9E">
        <w:rPr>
          <w:rFonts w:eastAsia="SimSun" w:cstheme="majorBidi"/>
          <w:color w:val="000000" w:themeColor="text1"/>
          <w:lang w:eastAsia="zh-CN"/>
        </w:rPr>
        <w:t>指定为世界气象中心（</w:t>
      </w:r>
      <w:r w:rsidR="00A17F4F" w:rsidRPr="003D4D9E">
        <w:rPr>
          <w:rFonts w:eastAsia="SimSun" w:cstheme="majorBidi"/>
          <w:color w:val="000000" w:themeColor="text1"/>
          <w:lang w:eastAsia="zh-CN"/>
        </w:rPr>
        <w:t>WMC</w:t>
      </w:r>
      <w:r w:rsidR="00A17F4F" w:rsidRPr="003D4D9E">
        <w:rPr>
          <w:rFonts w:eastAsia="SimSun" w:cstheme="majorBidi"/>
          <w:color w:val="000000" w:themeColor="text1"/>
          <w:lang w:eastAsia="zh-CN"/>
        </w:rPr>
        <w:t>）或区域专业气象中心（</w:t>
      </w:r>
      <w:r w:rsidR="00A17F4F" w:rsidRPr="003D4D9E">
        <w:rPr>
          <w:rFonts w:eastAsia="SimSun" w:cstheme="majorBidi"/>
          <w:color w:val="000000" w:themeColor="text1"/>
          <w:lang w:eastAsia="zh-CN"/>
        </w:rPr>
        <w:t>RSMC</w:t>
      </w:r>
      <w:r w:rsidR="00A17F4F" w:rsidRPr="003D4D9E">
        <w:rPr>
          <w:rFonts w:eastAsia="SimSun" w:cstheme="majorBidi"/>
          <w:color w:val="000000" w:themeColor="text1"/>
          <w:lang w:eastAsia="zh-CN"/>
        </w:rPr>
        <w:t>）的会员所有业务数据处理和预报系统的标准和</w:t>
      </w:r>
      <w:r w:rsidR="00412B50">
        <w:rPr>
          <w:rFonts w:eastAsia="SimSun" w:cstheme="majorBidi"/>
          <w:color w:val="000000" w:themeColor="text1"/>
          <w:lang w:eastAsia="zh-CN"/>
        </w:rPr>
        <w:t>规定</w:t>
      </w:r>
      <w:r w:rsidR="00A17F4F" w:rsidRPr="003D4D9E">
        <w:rPr>
          <w:rFonts w:eastAsia="SimSun" w:cstheme="majorBidi"/>
          <w:color w:val="000000" w:themeColor="text1"/>
          <w:lang w:eastAsia="zh-CN"/>
        </w:rPr>
        <w:t>做法、程序和规范。</w:t>
      </w:r>
      <w:r w:rsidR="008749E9" w:rsidRPr="003D4D9E">
        <w:rPr>
          <w:rFonts w:eastAsia="SimSun" w:cstheme="majorBidi"/>
          <w:color w:val="000000" w:themeColor="text1"/>
          <w:lang w:eastAsia="zh-CN"/>
        </w:rPr>
        <w:t>它还规定了会员国家气象中心（</w:t>
      </w:r>
      <w:r w:rsidR="008749E9" w:rsidRPr="003D4D9E">
        <w:rPr>
          <w:rFonts w:eastAsia="SimSun" w:cstheme="majorBidi"/>
          <w:color w:val="000000" w:themeColor="text1"/>
          <w:lang w:eastAsia="zh-CN"/>
        </w:rPr>
        <w:t>NMC</w:t>
      </w:r>
      <w:r w:rsidR="008749E9" w:rsidRPr="003D4D9E">
        <w:rPr>
          <w:rFonts w:eastAsia="SimSun" w:cstheme="majorBidi"/>
          <w:color w:val="000000" w:themeColor="text1"/>
          <w:lang w:eastAsia="zh-CN"/>
        </w:rPr>
        <w:t>）的职能。《</w:t>
      </w:r>
      <w:r w:rsidR="008749E9" w:rsidRPr="003D4D9E">
        <w:rPr>
          <w:rFonts w:eastAsia="SimSun" w:cstheme="majorBidi"/>
          <w:color w:val="000000" w:themeColor="text1"/>
          <w:lang w:eastAsia="zh-CN"/>
        </w:rPr>
        <w:t>GDPFS</w:t>
      </w:r>
      <w:r w:rsidR="008749E9" w:rsidRPr="003D4D9E">
        <w:rPr>
          <w:rFonts w:eastAsia="SimSun" w:cstheme="majorBidi"/>
          <w:color w:val="000000" w:themeColor="text1"/>
          <w:lang w:eastAsia="zh-CN"/>
        </w:rPr>
        <w:t>指南》</w:t>
      </w:r>
      <w:r w:rsidR="00693BFB">
        <w:rPr>
          <w:rFonts w:eastAsia="SimSun" w:cstheme="majorBidi"/>
          <w:color w:val="000000" w:themeColor="text1"/>
          <w:lang w:eastAsia="zh-CN"/>
        </w:rPr>
        <w:t>包含</w:t>
      </w:r>
      <w:r w:rsidR="00DB3018" w:rsidRPr="003D4D9E">
        <w:rPr>
          <w:rFonts w:eastAsia="SimSun" w:cstheme="majorBidi"/>
          <w:color w:val="000000" w:themeColor="text1"/>
          <w:lang w:eastAsia="zh-CN"/>
        </w:rPr>
        <w:t>关</w:t>
      </w:r>
      <w:r w:rsidR="00693BFB">
        <w:rPr>
          <w:rFonts w:eastAsia="SimSun" w:cstheme="majorBidi"/>
          <w:color w:val="000000" w:themeColor="text1"/>
          <w:lang w:eastAsia="zh-CN"/>
        </w:rPr>
        <w:t>于推荐做法、程序和规范的</w:t>
      </w:r>
      <w:r w:rsidR="00693BFB">
        <w:rPr>
          <w:rFonts w:eastAsia="SimSun" w:cstheme="majorBidi" w:hint="eastAsia"/>
          <w:color w:val="000000" w:themeColor="text1"/>
          <w:lang w:eastAsia="zh-CN"/>
        </w:rPr>
        <w:t>补充</w:t>
      </w:r>
      <w:r w:rsidR="00693BFB">
        <w:rPr>
          <w:rFonts w:eastAsia="SimSun" w:cstheme="majorBidi"/>
          <w:color w:val="000000" w:themeColor="text1"/>
          <w:lang w:eastAsia="zh-CN"/>
        </w:rPr>
        <w:t>信息，请会员在</w:t>
      </w:r>
      <w:r w:rsidR="00693BFB">
        <w:rPr>
          <w:rFonts w:eastAsia="SimSun" w:cstheme="majorBidi" w:hint="eastAsia"/>
          <w:color w:val="000000" w:themeColor="text1"/>
          <w:lang w:eastAsia="zh-CN"/>
        </w:rPr>
        <w:t>确</w:t>
      </w:r>
      <w:r w:rsidR="00DB3018" w:rsidRPr="003D4D9E">
        <w:rPr>
          <w:rFonts w:eastAsia="SimSun" w:cstheme="majorBidi"/>
          <w:color w:val="000000" w:themeColor="text1"/>
          <w:lang w:eastAsia="zh-CN"/>
        </w:rPr>
        <w:t>立符合</w:t>
      </w:r>
      <w:r w:rsidR="00DB3018" w:rsidRPr="003D4D9E">
        <w:rPr>
          <w:rFonts w:eastAsia="SimSun" w:cstheme="majorBidi"/>
          <w:color w:val="000000" w:themeColor="text1"/>
          <w:lang w:eastAsia="zh-CN"/>
        </w:rPr>
        <w:t>WMO</w:t>
      </w:r>
      <w:r w:rsidR="00DB3018" w:rsidRPr="003D4D9E">
        <w:rPr>
          <w:rFonts w:eastAsia="SimSun" w:cstheme="majorBidi"/>
          <w:color w:val="000000" w:themeColor="text1"/>
          <w:lang w:eastAsia="zh-CN"/>
        </w:rPr>
        <w:t>《技术规则》的产品和服务时加以实施。</w:t>
      </w:r>
    </w:p>
    <w:p w14:paraId="75226DC6" w14:textId="024A068A" w:rsidR="00547E4B" w:rsidRPr="003D4D9E" w:rsidRDefault="00E87A72" w:rsidP="003D4D9E">
      <w:pPr>
        <w:spacing w:before="100" w:beforeAutospacing="1" w:after="100" w:afterAutospacing="1"/>
        <w:rPr>
          <w:rFonts w:eastAsia="SimSun" w:cstheme="majorBidi"/>
          <w:color w:val="000000" w:themeColor="text1"/>
          <w:lang w:eastAsia="zh-TW"/>
        </w:rPr>
      </w:pPr>
      <w:r w:rsidRPr="003D4D9E">
        <w:rPr>
          <w:rFonts w:eastAsia="SimSun" w:cstheme="majorBidi"/>
          <w:color w:val="000000" w:themeColor="text1"/>
          <w:lang w:eastAsia="zh-CN"/>
        </w:rPr>
        <w:t>GDPFS</w:t>
      </w:r>
      <w:r w:rsidR="00055C2E">
        <w:rPr>
          <w:rFonts w:eastAsia="SimSun" w:cstheme="majorBidi"/>
          <w:color w:val="000000" w:themeColor="text1"/>
          <w:lang w:eastAsia="zh-CN"/>
        </w:rPr>
        <w:t>横跨许多</w:t>
      </w:r>
      <w:r w:rsidR="008143EB" w:rsidRPr="003D4D9E">
        <w:rPr>
          <w:rFonts w:eastAsia="SimSun" w:cstheme="majorBidi"/>
          <w:color w:val="000000" w:themeColor="text1"/>
          <w:lang w:eastAsia="zh-CN"/>
        </w:rPr>
        <w:t>与</w:t>
      </w:r>
      <w:r w:rsidRPr="003D4D9E">
        <w:rPr>
          <w:rFonts w:eastAsia="SimSun" w:cstheme="majorBidi"/>
          <w:color w:val="000000" w:themeColor="text1"/>
          <w:lang w:eastAsia="zh-CN"/>
        </w:rPr>
        <w:t>WMO</w:t>
      </w:r>
      <w:r w:rsidR="00055C2E">
        <w:rPr>
          <w:rFonts w:eastAsia="SimSun" w:cstheme="majorBidi" w:hint="eastAsia"/>
          <w:color w:val="000000" w:themeColor="text1"/>
          <w:lang w:eastAsia="zh-CN"/>
        </w:rPr>
        <w:t>有</w:t>
      </w:r>
      <w:r w:rsidR="00283292">
        <w:rPr>
          <w:rFonts w:eastAsia="SimSun" w:cstheme="majorBidi"/>
          <w:color w:val="000000" w:themeColor="text1"/>
          <w:lang w:eastAsia="zh-CN"/>
        </w:rPr>
        <w:t>关的学科，</w:t>
      </w:r>
      <w:r w:rsidR="00283292">
        <w:rPr>
          <w:rFonts w:eastAsia="SimSun" w:cstheme="majorBidi" w:hint="eastAsia"/>
          <w:color w:val="000000" w:themeColor="text1"/>
          <w:lang w:eastAsia="zh-CN"/>
        </w:rPr>
        <w:t>也</w:t>
      </w:r>
      <w:r w:rsidR="00283292">
        <w:rPr>
          <w:rFonts w:eastAsia="SimSun" w:cstheme="majorBidi"/>
          <w:color w:val="000000" w:themeColor="text1"/>
          <w:lang w:eastAsia="zh-CN"/>
        </w:rPr>
        <w:t>交叉了专门为其所制定出版物中主要确定的</w:t>
      </w:r>
      <w:r w:rsidR="009371BA" w:rsidRPr="003D4D9E">
        <w:rPr>
          <w:rFonts w:eastAsia="SimSun" w:cstheme="majorBidi"/>
          <w:color w:val="000000" w:themeColor="text1"/>
          <w:lang w:eastAsia="zh-CN"/>
        </w:rPr>
        <w:t>WMO</w:t>
      </w:r>
      <w:r w:rsidR="009371BA" w:rsidRPr="003D4D9E">
        <w:rPr>
          <w:rFonts w:eastAsia="SimSun" w:cstheme="majorBidi"/>
          <w:color w:val="000000" w:themeColor="text1"/>
          <w:lang w:eastAsia="zh-CN"/>
        </w:rPr>
        <w:t>许多做法、程序和规范，</w:t>
      </w:r>
      <w:r w:rsidR="00283292">
        <w:rPr>
          <w:rFonts w:eastAsia="SimSun" w:cstheme="majorBidi"/>
          <w:color w:val="000000" w:themeColor="text1"/>
          <w:lang w:eastAsia="zh-CN"/>
        </w:rPr>
        <w:t>这些出版物包括</w:t>
      </w:r>
      <w:r w:rsidR="009371BA" w:rsidRPr="003D4D9E">
        <w:rPr>
          <w:rFonts w:eastAsia="SimSun" w:cstheme="majorBidi"/>
          <w:color w:val="000000" w:themeColor="text1"/>
          <w:lang w:eastAsia="zh-CN"/>
        </w:rPr>
        <w:t>《</w:t>
      </w:r>
      <w:r w:rsidR="009371BA" w:rsidRPr="003D4D9E">
        <w:rPr>
          <w:rFonts w:eastAsia="SimSun" w:cstheme="majorBidi"/>
          <w:color w:val="000000" w:themeColor="text1"/>
          <w:lang w:eastAsia="zh-CN"/>
        </w:rPr>
        <w:t>WMO</w:t>
      </w:r>
      <w:r w:rsidR="009371BA" w:rsidRPr="003D4D9E">
        <w:rPr>
          <w:rFonts w:eastAsia="SimSun" w:cstheme="majorBidi"/>
          <w:color w:val="000000" w:themeColor="text1"/>
          <w:lang w:eastAsia="zh-CN"/>
        </w:rPr>
        <w:t>信息系统指南》（</w:t>
      </w:r>
      <w:r w:rsidR="00547E4B" w:rsidRPr="003D4D9E">
        <w:rPr>
          <w:rFonts w:eastAsia="SimSun" w:cstheme="majorBidi"/>
          <w:color w:val="000000" w:themeColor="text1"/>
          <w:lang w:eastAsia="zh-CN"/>
        </w:rPr>
        <w:t>WMO-No. 1061</w:t>
      </w:r>
      <w:r w:rsidR="009371BA" w:rsidRPr="003D4D9E">
        <w:rPr>
          <w:rFonts w:eastAsia="SimSun" w:cstheme="majorBidi"/>
          <w:color w:val="000000" w:themeColor="text1"/>
          <w:lang w:eastAsia="zh-CN"/>
        </w:rPr>
        <w:t>）、《</w:t>
      </w:r>
      <w:r w:rsidR="009371BA" w:rsidRPr="003D4D9E">
        <w:rPr>
          <w:rFonts w:eastAsia="SimSun" w:cstheme="majorBidi"/>
          <w:color w:val="000000" w:themeColor="text1"/>
          <w:lang w:eastAsia="zh-CN"/>
        </w:rPr>
        <w:t>WMO</w:t>
      </w:r>
      <w:r w:rsidR="009371BA" w:rsidRPr="003D4D9E">
        <w:rPr>
          <w:rFonts w:eastAsia="SimSun" w:cstheme="majorBidi"/>
          <w:color w:val="000000" w:themeColor="text1"/>
          <w:lang w:eastAsia="zh-CN"/>
        </w:rPr>
        <w:t>全球综合观测系统指南》（</w:t>
      </w:r>
      <w:r w:rsidR="00547E4B" w:rsidRPr="003D4D9E">
        <w:rPr>
          <w:rFonts w:eastAsia="SimSun" w:cstheme="majorBidi"/>
          <w:color w:val="000000" w:themeColor="text1"/>
          <w:lang w:eastAsia="zh-CN"/>
        </w:rPr>
        <w:t>WMO-No. 1165</w:t>
      </w:r>
      <w:r w:rsidR="00283292">
        <w:rPr>
          <w:rFonts w:eastAsia="SimSun" w:cstheme="majorBidi"/>
          <w:color w:val="000000" w:themeColor="text1"/>
          <w:lang w:eastAsia="zh-CN"/>
        </w:rPr>
        <w:t>）以及《国家气象</w:t>
      </w:r>
      <w:r w:rsidR="009371BA" w:rsidRPr="003D4D9E">
        <w:rPr>
          <w:rFonts w:eastAsia="SimSun" w:cstheme="majorBidi"/>
          <w:color w:val="000000" w:themeColor="text1"/>
          <w:lang w:eastAsia="zh-CN"/>
        </w:rPr>
        <w:t>水文部门质量管理体系实施指南》（</w:t>
      </w:r>
      <w:r w:rsidR="009371BA" w:rsidRPr="003D4D9E">
        <w:rPr>
          <w:rFonts w:eastAsia="SimSun" w:cstheme="majorBidi"/>
          <w:color w:val="000000" w:themeColor="text1"/>
          <w:lang w:eastAsia="zh-CN"/>
        </w:rPr>
        <w:t>WMO-No. 1100</w:t>
      </w:r>
      <w:r w:rsidR="009371BA" w:rsidRPr="003D4D9E">
        <w:rPr>
          <w:rFonts w:eastAsia="SimSun" w:cstheme="majorBidi"/>
          <w:color w:val="000000" w:themeColor="text1"/>
          <w:lang w:eastAsia="zh-CN"/>
        </w:rPr>
        <w:t>）。其</w:t>
      </w:r>
      <w:r w:rsidR="00283292">
        <w:rPr>
          <w:rFonts w:eastAsia="SimSun" w:cstheme="majorBidi"/>
          <w:color w:val="000000" w:themeColor="text1"/>
          <w:lang w:eastAsia="zh-CN"/>
        </w:rPr>
        <w:t>他相关出版物</w:t>
      </w:r>
      <w:r w:rsidR="00283292">
        <w:rPr>
          <w:rFonts w:eastAsia="SimSun" w:cstheme="majorBidi" w:hint="eastAsia"/>
          <w:color w:val="000000" w:themeColor="text1"/>
          <w:lang w:eastAsia="zh-CN"/>
        </w:rPr>
        <w:t>参</w:t>
      </w:r>
      <w:r w:rsidR="009371BA" w:rsidRPr="003D4D9E">
        <w:rPr>
          <w:rFonts w:eastAsia="SimSun" w:cstheme="majorBidi"/>
          <w:color w:val="000000" w:themeColor="text1"/>
          <w:lang w:eastAsia="zh-CN"/>
        </w:rPr>
        <w:t>见本指南第一部分第</w:t>
      </w:r>
      <w:r w:rsidR="009371BA" w:rsidRPr="003D4D9E">
        <w:rPr>
          <w:rFonts w:eastAsia="SimSun" w:cstheme="majorBidi"/>
          <w:color w:val="000000" w:themeColor="text1"/>
          <w:lang w:eastAsia="zh-CN"/>
        </w:rPr>
        <w:t>1.10</w:t>
      </w:r>
      <w:r w:rsidR="00283292">
        <w:rPr>
          <w:rFonts w:eastAsia="SimSun" w:cstheme="majorBidi"/>
          <w:color w:val="000000" w:themeColor="text1"/>
          <w:lang w:eastAsia="zh-CN"/>
        </w:rPr>
        <w:t>节</w:t>
      </w:r>
      <w:r w:rsidR="009371BA" w:rsidRPr="003D4D9E">
        <w:rPr>
          <w:rFonts w:eastAsia="SimSun" w:cstheme="majorBidi"/>
          <w:color w:val="000000" w:themeColor="text1"/>
          <w:lang w:eastAsia="zh-CN"/>
        </w:rPr>
        <w:t>。</w:t>
      </w:r>
    </w:p>
    <w:p w14:paraId="44DA4A9A" w14:textId="6E5811E3" w:rsidR="00547E4B" w:rsidRPr="003D4D9E" w:rsidRDefault="00547E4B" w:rsidP="003D4D9E">
      <w:pPr>
        <w:keepNext/>
        <w:spacing w:before="480" w:after="240" w:line="240" w:lineRule="exact"/>
        <w:ind w:left="1123" w:hanging="1123"/>
        <w:outlineLvl w:val="3"/>
        <w:rPr>
          <w:rFonts w:eastAsia="SimSun" w:cstheme="majorBidi"/>
          <w:b/>
          <w:bCs/>
          <w:caps/>
          <w:color w:val="000000" w:themeColor="text1"/>
          <w:lang w:eastAsia="zh-TW"/>
        </w:rPr>
      </w:pPr>
      <w:bookmarkStart w:id="43" w:name="_Toc127366191"/>
      <w:r w:rsidRPr="003D4D9E">
        <w:rPr>
          <w:rFonts w:eastAsia="SimSun" w:cstheme="majorBidi"/>
          <w:b/>
          <w:bCs/>
          <w:caps/>
          <w:color w:val="000000" w:themeColor="text1"/>
          <w:lang w:eastAsia="zh-TW"/>
        </w:rPr>
        <w:t>gdpfs</w:t>
      </w:r>
      <w:r w:rsidR="00304D4D" w:rsidRPr="00ED1C9C">
        <w:rPr>
          <w:rFonts w:ascii="Microsoft YaHei" w:eastAsia="Microsoft YaHei" w:hAnsi="Microsoft YaHei" w:cstheme="majorBidi"/>
          <w:b/>
          <w:bCs/>
          <w:caps/>
          <w:color w:val="000000" w:themeColor="text1"/>
          <w:lang w:eastAsia="zh-TW"/>
        </w:rPr>
        <w:t>的益处</w:t>
      </w:r>
      <w:bookmarkEnd w:id="43"/>
    </w:p>
    <w:p w14:paraId="056CD196" w14:textId="0620A66A" w:rsidR="00547E4B" w:rsidRPr="003D4D9E" w:rsidRDefault="00AA2B9C" w:rsidP="003D4D9E">
      <w:pPr>
        <w:spacing w:before="100" w:beforeAutospacing="1" w:after="100" w:afterAutospacing="1"/>
        <w:rPr>
          <w:rFonts w:eastAsia="SimSun" w:cstheme="majorBidi"/>
          <w:color w:val="000000" w:themeColor="text1"/>
          <w:lang w:eastAsia="zh-TW"/>
        </w:rPr>
      </w:pPr>
      <w:r w:rsidRPr="003D4D9E">
        <w:rPr>
          <w:rFonts w:eastAsia="SimSun" w:cstheme="majorBidi"/>
          <w:color w:val="000000" w:themeColor="text1"/>
          <w:lang w:eastAsia="zh-CN"/>
        </w:rPr>
        <w:t>全球数据处理有助于</w:t>
      </w:r>
      <w:r w:rsidR="00C41239" w:rsidRPr="003D4D9E">
        <w:rPr>
          <w:rFonts w:eastAsia="SimSun" w:cstheme="majorBidi"/>
          <w:color w:val="000000" w:themeColor="text1"/>
          <w:lang w:eastAsia="zh-CN"/>
        </w:rPr>
        <w:t>共享和应用</w:t>
      </w:r>
      <w:r w:rsidR="00C41239">
        <w:rPr>
          <w:rFonts w:eastAsia="SimSun" w:cstheme="majorBidi"/>
          <w:color w:val="000000" w:themeColor="text1"/>
          <w:lang w:eastAsia="zh-CN"/>
        </w:rPr>
        <w:t>数值分析和预报，</w:t>
      </w:r>
      <w:r w:rsidR="008F6C42" w:rsidRPr="003D4D9E">
        <w:rPr>
          <w:rFonts w:eastAsia="SimSun" w:cstheme="majorBidi"/>
          <w:color w:val="000000" w:themeColor="text1"/>
          <w:lang w:eastAsia="zh-CN"/>
        </w:rPr>
        <w:t>从而可提升</w:t>
      </w:r>
      <w:r w:rsidR="008F6C42" w:rsidRPr="003D4D9E">
        <w:rPr>
          <w:rFonts w:eastAsia="SimSun" w:cstheme="majorBidi"/>
          <w:color w:val="000000" w:themeColor="text1"/>
          <w:lang w:eastAsia="zh-CN"/>
        </w:rPr>
        <w:t>WMO</w:t>
      </w:r>
      <w:r w:rsidR="008F6C42" w:rsidRPr="003D4D9E">
        <w:rPr>
          <w:rFonts w:eastAsia="SimSun" w:cstheme="majorBidi"/>
          <w:color w:val="000000" w:themeColor="text1"/>
          <w:lang w:eastAsia="zh-CN"/>
        </w:rPr>
        <w:t>会员</w:t>
      </w:r>
      <w:r w:rsidR="00C41239">
        <w:rPr>
          <w:rFonts w:eastAsia="SimSun" w:cstheme="majorBidi"/>
          <w:color w:val="000000" w:themeColor="text1"/>
          <w:lang w:eastAsia="zh-CN"/>
        </w:rPr>
        <w:t>的能力</w:t>
      </w:r>
      <w:r w:rsidR="006D3693">
        <w:rPr>
          <w:rFonts w:eastAsia="SimSun" w:cstheme="majorBidi" w:hint="eastAsia"/>
          <w:color w:val="000000" w:themeColor="text1"/>
          <w:lang w:eastAsia="zh-CN"/>
        </w:rPr>
        <w:t>，以</w:t>
      </w:r>
      <w:r w:rsidR="00C41239">
        <w:rPr>
          <w:rFonts w:eastAsia="SimSun" w:cstheme="majorBidi"/>
          <w:color w:val="000000" w:themeColor="text1"/>
          <w:lang w:eastAsia="zh-CN"/>
        </w:rPr>
        <w:t>准备</w:t>
      </w:r>
      <w:r w:rsidR="00C41239">
        <w:rPr>
          <w:rFonts w:eastAsia="SimSun" w:cstheme="majorBidi" w:hint="eastAsia"/>
          <w:color w:val="000000" w:themeColor="text1"/>
          <w:lang w:eastAsia="zh-CN"/>
        </w:rPr>
        <w:t>和</w:t>
      </w:r>
      <w:r w:rsidR="00C41239">
        <w:rPr>
          <w:rFonts w:eastAsia="SimSun" w:cstheme="majorBidi"/>
          <w:color w:val="000000" w:themeColor="text1"/>
          <w:lang w:eastAsia="zh-CN"/>
        </w:rPr>
        <w:t>制作分析预报产品（</w:t>
      </w:r>
      <w:r w:rsidR="008F6C42" w:rsidRPr="003D4D9E">
        <w:rPr>
          <w:rFonts w:eastAsia="SimSun" w:cstheme="majorBidi"/>
          <w:color w:val="000000" w:themeColor="text1"/>
          <w:lang w:eastAsia="zh-CN"/>
        </w:rPr>
        <w:t>实时和非实时使用）以及警报、咨询和预警。</w:t>
      </w:r>
      <w:r w:rsidR="00286DCF" w:rsidRPr="003D4D9E">
        <w:rPr>
          <w:rFonts w:eastAsia="SimSun" w:cstheme="majorBidi"/>
          <w:color w:val="000000" w:themeColor="text1"/>
          <w:lang w:eastAsia="zh-CN"/>
        </w:rPr>
        <w:t>GDPFS</w:t>
      </w:r>
      <w:r w:rsidR="00286DCF">
        <w:rPr>
          <w:rFonts w:eastAsia="SimSun" w:cstheme="majorBidi"/>
          <w:color w:val="000000" w:themeColor="text1"/>
          <w:lang w:eastAsia="zh-CN"/>
        </w:rPr>
        <w:t>可用于</w:t>
      </w:r>
      <w:r w:rsidR="00286DCF" w:rsidRPr="003D4D9E">
        <w:rPr>
          <w:rFonts w:eastAsia="SimSun" w:cstheme="majorBidi"/>
          <w:color w:val="000000" w:themeColor="text1"/>
          <w:lang w:eastAsia="zh-CN"/>
        </w:rPr>
        <w:t>所有会员及相关的国际计划和伙伴</w:t>
      </w:r>
      <w:r w:rsidR="00590298">
        <w:rPr>
          <w:rFonts w:eastAsia="SimSun" w:cstheme="majorBidi"/>
          <w:color w:val="000000" w:themeColor="text1"/>
          <w:lang w:eastAsia="zh-CN"/>
        </w:rPr>
        <w:t>，利用</w:t>
      </w:r>
      <w:r w:rsidR="00590298">
        <w:rPr>
          <w:rFonts w:eastAsia="SimSun" w:cstheme="majorBidi"/>
          <w:color w:val="000000" w:themeColor="text1"/>
          <w:lang w:eastAsia="zh-CN"/>
        </w:rPr>
        <w:t>WMO</w:t>
      </w:r>
      <w:r w:rsidR="00590298">
        <w:rPr>
          <w:rFonts w:eastAsia="SimSun" w:cstheme="majorBidi"/>
          <w:color w:val="000000" w:themeColor="text1"/>
          <w:lang w:eastAsia="zh-CN"/>
        </w:rPr>
        <w:t>的</w:t>
      </w:r>
      <w:r w:rsidR="00286DCF">
        <w:rPr>
          <w:rFonts w:eastAsia="SimSun" w:cstheme="majorBidi"/>
          <w:color w:val="000000" w:themeColor="text1"/>
          <w:lang w:eastAsia="zh-CN"/>
        </w:rPr>
        <w:t>长期合作文化以及科技的进步</w:t>
      </w:r>
      <w:r w:rsidR="008F6C42" w:rsidRPr="003D4D9E">
        <w:rPr>
          <w:rFonts w:eastAsia="SimSun" w:cstheme="majorBidi"/>
          <w:color w:val="000000" w:themeColor="text1"/>
          <w:lang w:eastAsia="zh-CN"/>
        </w:rPr>
        <w:t>。</w:t>
      </w:r>
    </w:p>
    <w:p w14:paraId="3AB12097" w14:textId="4FF3C36E" w:rsidR="00547E4B" w:rsidRPr="003D4D9E" w:rsidRDefault="00547E4B" w:rsidP="003D4D9E">
      <w:pPr>
        <w:spacing w:before="100" w:beforeAutospacing="1" w:after="100" w:afterAutospacing="1"/>
        <w:rPr>
          <w:rFonts w:eastAsia="SimSun" w:cstheme="majorBidi"/>
          <w:color w:val="000000" w:themeColor="text1"/>
          <w:lang w:eastAsia="zh-CN"/>
        </w:rPr>
      </w:pPr>
      <w:r w:rsidRPr="003D4D9E">
        <w:rPr>
          <w:rFonts w:eastAsia="SimSun" w:cstheme="majorBidi"/>
          <w:color w:val="000000" w:themeColor="text1"/>
          <w:lang w:eastAsia="zh-CN"/>
        </w:rPr>
        <w:t>WMO</w:t>
      </w:r>
      <w:r w:rsidR="009F42D6">
        <w:rPr>
          <w:rFonts w:eastAsia="SimSun" w:cstheme="majorBidi"/>
          <w:color w:val="000000" w:themeColor="text1"/>
          <w:lang w:eastAsia="zh-CN"/>
        </w:rPr>
        <w:t>会员</w:t>
      </w:r>
      <w:r w:rsidR="009F42D6">
        <w:rPr>
          <w:rFonts w:eastAsia="SimSun" w:cstheme="majorBidi" w:hint="eastAsia"/>
          <w:color w:val="000000" w:themeColor="text1"/>
          <w:lang w:eastAsia="zh-CN"/>
        </w:rPr>
        <w:t>期望</w:t>
      </w:r>
      <w:r w:rsidR="0086307B" w:rsidRPr="003D4D9E">
        <w:rPr>
          <w:rFonts w:eastAsia="SimSun" w:cstheme="majorBidi"/>
          <w:color w:val="000000" w:themeColor="text1"/>
          <w:lang w:eastAsia="zh-CN"/>
        </w:rPr>
        <w:t>从</w:t>
      </w:r>
      <w:r w:rsidR="0086307B" w:rsidRPr="003D4D9E">
        <w:rPr>
          <w:rFonts w:eastAsia="SimSun" w:cstheme="majorBidi"/>
          <w:color w:val="000000" w:themeColor="text1"/>
          <w:lang w:eastAsia="zh-CN"/>
        </w:rPr>
        <w:t>GDPFS</w:t>
      </w:r>
      <w:r w:rsidR="009F42D6">
        <w:rPr>
          <w:rFonts w:eastAsia="SimSun" w:cstheme="majorBidi"/>
          <w:color w:val="000000" w:themeColor="text1"/>
          <w:lang w:eastAsia="zh-CN"/>
        </w:rPr>
        <w:t>中获得</w:t>
      </w:r>
      <w:r w:rsidR="009F42D6">
        <w:rPr>
          <w:rFonts w:eastAsia="SimSun" w:cstheme="majorBidi" w:hint="eastAsia"/>
          <w:color w:val="000000" w:themeColor="text1"/>
          <w:lang w:eastAsia="zh-CN"/>
        </w:rPr>
        <w:t>特定</w:t>
      </w:r>
      <w:r w:rsidR="0086307B" w:rsidRPr="003D4D9E">
        <w:rPr>
          <w:rFonts w:eastAsia="SimSun" w:cstheme="majorBidi"/>
          <w:color w:val="000000" w:themeColor="text1"/>
          <w:lang w:eastAsia="zh-CN"/>
        </w:rPr>
        <w:t>益处：</w:t>
      </w:r>
    </w:p>
    <w:p w14:paraId="383C0411" w14:textId="40901799" w:rsidR="00547E4B" w:rsidRPr="003D4D9E" w:rsidRDefault="0094516A" w:rsidP="003D4D9E">
      <w:pPr>
        <w:widowControl w:val="0"/>
        <w:numPr>
          <w:ilvl w:val="0"/>
          <w:numId w:val="5"/>
        </w:numPr>
        <w:tabs>
          <w:tab w:val="clear" w:pos="1134"/>
        </w:tabs>
        <w:spacing w:before="100" w:beforeAutospacing="1" w:after="100" w:afterAutospacing="1" w:line="276" w:lineRule="auto"/>
        <w:rPr>
          <w:rFonts w:eastAsia="SimSun" w:cstheme="majorBidi"/>
          <w:lang w:eastAsia="zh-TW"/>
        </w:rPr>
      </w:pPr>
      <w:r>
        <w:rPr>
          <w:rFonts w:eastAsia="SimSun" w:cstheme="majorBidi" w:hint="eastAsia"/>
          <w:lang w:eastAsia="zh-CN"/>
        </w:rPr>
        <w:t>增</w:t>
      </w:r>
      <w:r w:rsidR="00425F75" w:rsidRPr="003D4D9E">
        <w:rPr>
          <w:rFonts w:eastAsia="SimSun" w:cstheme="majorBidi"/>
          <w:lang w:eastAsia="zh-CN"/>
        </w:rPr>
        <w:t>进</w:t>
      </w:r>
      <w:r w:rsidR="00C5163E" w:rsidRPr="003D4D9E">
        <w:rPr>
          <w:rFonts w:eastAsia="SimSun" w:cstheme="majorBidi"/>
          <w:lang w:eastAsia="zh-CN"/>
        </w:rPr>
        <w:t>获取和使用</w:t>
      </w:r>
      <w:r w:rsidR="00425F75" w:rsidRPr="003D4D9E">
        <w:rPr>
          <w:rFonts w:eastAsia="SimSun" w:cstheme="majorBidi"/>
          <w:lang w:eastAsia="zh-CN"/>
        </w:rPr>
        <w:t>对监测和预测环境方面（包括灾害）所需的</w:t>
      </w:r>
      <w:r w:rsidR="00C5163E">
        <w:rPr>
          <w:rFonts w:eastAsia="SimSun" w:cstheme="majorBidi" w:hint="eastAsia"/>
          <w:lang w:eastAsia="zh-CN"/>
        </w:rPr>
        <w:t>关键</w:t>
      </w:r>
      <w:r w:rsidR="00C5163E">
        <w:rPr>
          <w:rFonts w:eastAsia="SimSun" w:cstheme="majorBidi"/>
          <w:lang w:eastAsia="zh-CN"/>
        </w:rPr>
        <w:t>数据、产品和服务</w:t>
      </w:r>
      <w:r w:rsidR="00425F75" w:rsidRPr="003D4D9E">
        <w:rPr>
          <w:rFonts w:eastAsia="SimSun" w:cstheme="majorBidi"/>
          <w:lang w:eastAsia="zh-CN"/>
        </w:rPr>
        <w:t>；</w:t>
      </w:r>
    </w:p>
    <w:p w14:paraId="7174D764" w14:textId="46E38DD9" w:rsidR="00547E4B" w:rsidRPr="003D4D9E" w:rsidRDefault="00D778FC" w:rsidP="003D4D9E">
      <w:pPr>
        <w:widowControl w:val="0"/>
        <w:numPr>
          <w:ilvl w:val="0"/>
          <w:numId w:val="5"/>
        </w:numPr>
        <w:tabs>
          <w:tab w:val="clear" w:pos="1134"/>
        </w:tabs>
        <w:spacing w:before="100" w:beforeAutospacing="1" w:after="100" w:afterAutospacing="1" w:line="276" w:lineRule="auto"/>
        <w:rPr>
          <w:rFonts w:eastAsia="SimSun" w:cstheme="majorBidi"/>
          <w:lang w:eastAsia="zh-TW"/>
        </w:rPr>
      </w:pPr>
      <w:r w:rsidRPr="003D4D9E">
        <w:rPr>
          <w:rFonts w:eastAsia="SimSun" w:cstheme="majorBidi"/>
          <w:lang w:eastAsia="zh-CN"/>
        </w:rPr>
        <w:t>全系列数据和产品目录，简化搜索并确保符合</w:t>
      </w:r>
      <w:r w:rsidRPr="003D4D9E">
        <w:rPr>
          <w:rFonts w:eastAsia="SimSun" w:cstheme="majorBidi"/>
          <w:lang w:eastAsia="zh-CN"/>
        </w:rPr>
        <w:t>WMO</w:t>
      </w:r>
      <w:r w:rsidRPr="003D4D9E">
        <w:rPr>
          <w:rFonts w:eastAsia="SimSun" w:cstheme="majorBidi"/>
          <w:lang w:eastAsia="zh-CN"/>
        </w:rPr>
        <w:t>政策的公平获取；</w:t>
      </w:r>
    </w:p>
    <w:p w14:paraId="2A7801A7" w14:textId="2D9CDAD8" w:rsidR="00547E4B" w:rsidRPr="003D4D9E" w:rsidRDefault="00E04842" w:rsidP="003D4D9E">
      <w:pPr>
        <w:widowControl w:val="0"/>
        <w:numPr>
          <w:ilvl w:val="0"/>
          <w:numId w:val="5"/>
        </w:numPr>
        <w:tabs>
          <w:tab w:val="clear" w:pos="1134"/>
        </w:tabs>
        <w:spacing w:before="100" w:beforeAutospacing="1" w:after="100" w:afterAutospacing="1" w:line="276" w:lineRule="auto"/>
        <w:rPr>
          <w:rFonts w:eastAsia="SimSun" w:cstheme="minorBidi"/>
          <w:lang w:eastAsia="zh-TW"/>
        </w:rPr>
      </w:pPr>
      <w:r>
        <w:rPr>
          <w:rFonts w:eastAsia="SimSun" w:cstheme="majorBidi" w:hint="eastAsia"/>
          <w:lang w:eastAsia="zh-CN"/>
        </w:rPr>
        <w:t>加强</w:t>
      </w:r>
      <w:r w:rsidR="00983AD2" w:rsidRPr="003D4D9E">
        <w:rPr>
          <w:rFonts w:eastAsia="SimSun" w:cstheme="majorBidi"/>
          <w:lang w:eastAsia="zh-CN"/>
        </w:rPr>
        <w:t>各国国家中心</w:t>
      </w:r>
      <w:r w:rsidR="00611558">
        <w:rPr>
          <w:rFonts w:eastAsia="SimSun" w:cstheme="majorBidi"/>
          <w:lang w:eastAsia="zh-CN"/>
        </w:rPr>
        <w:t>时限</w:t>
      </w:r>
      <w:r w:rsidR="00983AD2" w:rsidRPr="003D4D9E">
        <w:rPr>
          <w:rFonts w:eastAsia="SimSun" w:cstheme="majorBidi"/>
          <w:lang w:eastAsia="zh-CN"/>
        </w:rPr>
        <w:t>严格</w:t>
      </w:r>
      <w:r w:rsidR="00611558">
        <w:rPr>
          <w:rFonts w:eastAsia="SimSun" w:cstheme="majorBidi"/>
          <w:lang w:eastAsia="zh-CN"/>
        </w:rPr>
        <w:t>的</w:t>
      </w:r>
      <w:r w:rsidR="00CB53F6" w:rsidRPr="003D4D9E">
        <w:rPr>
          <w:rFonts w:eastAsia="SimSun" w:cstheme="majorBidi"/>
          <w:lang w:eastAsia="zh-CN"/>
        </w:rPr>
        <w:t>数据</w:t>
      </w:r>
      <w:r w:rsidR="00983AD2" w:rsidRPr="003D4D9E">
        <w:rPr>
          <w:rFonts w:eastAsia="SimSun" w:cstheme="majorBidi"/>
          <w:lang w:eastAsia="zh-CN"/>
        </w:rPr>
        <w:t>及产品的可用性和准确性，确保</w:t>
      </w:r>
      <w:r w:rsidR="00944AFF">
        <w:rPr>
          <w:rFonts w:eastAsia="SimSun" w:cstheme="majorBidi"/>
          <w:lang w:eastAsia="zh-CN"/>
        </w:rPr>
        <w:t>为</w:t>
      </w:r>
      <w:r w:rsidR="00983AD2" w:rsidRPr="003D4D9E">
        <w:rPr>
          <w:rFonts w:eastAsia="SimSun" w:cstheme="majorBidi"/>
          <w:lang w:eastAsia="zh-CN"/>
        </w:rPr>
        <w:t>其百姓及经济</w:t>
      </w:r>
      <w:r w:rsidR="00944AFF">
        <w:rPr>
          <w:rFonts w:eastAsia="SimSun" w:cstheme="majorBidi"/>
          <w:lang w:eastAsia="zh-CN"/>
        </w:rPr>
        <w:t>提供</w:t>
      </w:r>
      <w:r w:rsidR="006D3693">
        <w:rPr>
          <w:rFonts w:eastAsia="SimSun" w:cstheme="majorBidi"/>
          <w:lang w:eastAsia="zh-CN"/>
        </w:rPr>
        <w:t>有效</w:t>
      </w:r>
      <w:r w:rsidR="00944AFF">
        <w:rPr>
          <w:rFonts w:eastAsia="SimSun" w:cstheme="majorBidi"/>
          <w:lang w:eastAsia="zh-CN"/>
        </w:rPr>
        <w:t>服务，</w:t>
      </w:r>
      <w:r w:rsidR="00944AFF">
        <w:rPr>
          <w:rFonts w:eastAsia="SimSun" w:cstheme="majorBidi" w:hint="eastAsia"/>
          <w:lang w:eastAsia="zh-CN"/>
        </w:rPr>
        <w:t>抗</w:t>
      </w:r>
      <w:r w:rsidR="00944AFF">
        <w:rPr>
          <w:rFonts w:eastAsia="SimSun" w:cstheme="majorBidi"/>
          <w:lang w:eastAsia="zh-CN"/>
        </w:rPr>
        <w:t>御极端天气、气候、水及其</w:t>
      </w:r>
      <w:r w:rsidR="00944AFF">
        <w:rPr>
          <w:rFonts w:eastAsia="SimSun" w:cstheme="majorBidi" w:hint="eastAsia"/>
          <w:lang w:eastAsia="zh-CN"/>
        </w:rPr>
        <w:t>他</w:t>
      </w:r>
      <w:r w:rsidR="00944AFF">
        <w:rPr>
          <w:rFonts w:eastAsia="SimSun" w:cstheme="majorBidi"/>
          <w:lang w:eastAsia="zh-CN"/>
        </w:rPr>
        <w:t>环境事件的社会经济影响；从而</w:t>
      </w:r>
      <w:r w:rsidR="00944AFF">
        <w:rPr>
          <w:rFonts w:eastAsia="SimSun" w:cstheme="majorBidi" w:hint="eastAsia"/>
          <w:lang w:eastAsia="zh-CN"/>
        </w:rPr>
        <w:t>推动</w:t>
      </w:r>
      <w:r w:rsidR="00983AD2" w:rsidRPr="003D4D9E">
        <w:rPr>
          <w:rFonts w:eastAsia="SimSun" w:cstheme="majorBidi"/>
          <w:lang w:eastAsia="zh-CN"/>
        </w:rPr>
        <w:t>可持续发展以及支持全球安全与繁荣。</w:t>
      </w:r>
    </w:p>
    <w:p w14:paraId="58E433EA" w14:textId="619E1A82" w:rsidR="00547E4B" w:rsidRPr="003D4D9E" w:rsidRDefault="006F7A84" w:rsidP="006256BC">
      <w:pPr>
        <w:widowControl w:val="0"/>
        <w:numPr>
          <w:ilvl w:val="0"/>
          <w:numId w:val="5"/>
        </w:numPr>
        <w:tabs>
          <w:tab w:val="clear" w:pos="1134"/>
        </w:tabs>
        <w:spacing w:before="100" w:beforeAutospacing="1" w:after="100" w:afterAutospacing="1" w:line="276" w:lineRule="auto"/>
        <w:rPr>
          <w:rFonts w:eastAsia="SimSun" w:cstheme="majorBidi"/>
          <w:color w:val="000000" w:themeColor="text1"/>
          <w:lang w:eastAsia="zh-TW"/>
        </w:rPr>
      </w:pPr>
      <w:r>
        <w:rPr>
          <w:rFonts w:eastAsia="SimSun" w:cstheme="majorBidi"/>
          <w:lang w:eastAsia="zh-CN"/>
        </w:rPr>
        <w:t>在</w:t>
      </w:r>
      <w:r w:rsidR="00DC1CB6">
        <w:rPr>
          <w:rFonts w:eastAsia="SimSun" w:cstheme="majorBidi"/>
          <w:lang w:eastAsia="zh-CN"/>
        </w:rPr>
        <w:t>气象及相关领域</w:t>
      </w:r>
      <w:r>
        <w:rPr>
          <w:rFonts w:eastAsia="SimSun" w:cstheme="majorBidi"/>
          <w:lang w:eastAsia="zh-CN"/>
        </w:rPr>
        <w:t>取得科</w:t>
      </w:r>
      <w:r w:rsidR="00831ED6" w:rsidRPr="003D4D9E">
        <w:rPr>
          <w:rFonts w:eastAsia="SimSun" w:cstheme="majorBidi"/>
          <w:lang w:eastAsia="zh-CN"/>
        </w:rPr>
        <w:t>技</w:t>
      </w:r>
      <w:r>
        <w:rPr>
          <w:rFonts w:eastAsia="SimSun" w:cstheme="majorBidi"/>
          <w:lang w:eastAsia="zh-CN"/>
        </w:rPr>
        <w:t>进</w:t>
      </w:r>
      <w:r>
        <w:rPr>
          <w:rFonts w:eastAsia="SimSun" w:cstheme="majorBidi" w:hint="eastAsia"/>
          <w:lang w:eastAsia="zh-CN"/>
        </w:rPr>
        <w:t>展</w:t>
      </w:r>
      <w:r>
        <w:rPr>
          <w:rFonts w:eastAsia="SimSun" w:cstheme="majorBidi"/>
          <w:lang w:eastAsia="zh-CN"/>
        </w:rPr>
        <w:t>后，有机会加以获取和利用</w:t>
      </w:r>
      <w:r w:rsidR="00831ED6" w:rsidRPr="003D4D9E">
        <w:rPr>
          <w:rFonts w:eastAsia="SimSun" w:cstheme="majorBidi"/>
          <w:lang w:eastAsia="zh-CN"/>
        </w:rPr>
        <w:t>。</w:t>
      </w:r>
    </w:p>
    <w:p w14:paraId="45A88674" w14:textId="1470CFED" w:rsidR="00547E4B" w:rsidRPr="00972762" w:rsidRDefault="00681D08" w:rsidP="003D4D9E">
      <w:pPr>
        <w:keepNext/>
        <w:spacing w:before="480" w:after="240" w:line="240" w:lineRule="exact"/>
        <w:ind w:left="1123" w:hanging="1123"/>
        <w:outlineLvl w:val="3"/>
        <w:rPr>
          <w:rFonts w:ascii="Microsoft YaHei" w:eastAsia="Microsoft YaHei" w:hAnsi="Microsoft YaHei" w:cs="Segoe UI"/>
          <w:b/>
          <w:bCs/>
          <w:caps/>
          <w:color w:val="000000"/>
          <w:sz w:val="18"/>
          <w:szCs w:val="18"/>
          <w:lang w:eastAsia="ko-KR"/>
        </w:rPr>
      </w:pPr>
      <w:bookmarkStart w:id="44" w:name="_Toc127366192"/>
      <w:r w:rsidRPr="00972762">
        <w:rPr>
          <w:rFonts w:ascii="Microsoft YaHei" w:eastAsia="Microsoft YaHei" w:hAnsi="Microsoft YaHei" w:cstheme="majorBidi"/>
          <w:b/>
          <w:bCs/>
          <w:caps/>
          <w:color w:val="000000" w:themeColor="text1"/>
          <w:lang w:eastAsia="zh-TW"/>
        </w:rPr>
        <w:t>指南修订程序</w:t>
      </w:r>
      <w:bookmarkEnd w:id="44"/>
    </w:p>
    <w:p w14:paraId="6D3ADFF0" w14:textId="0F209D83" w:rsidR="00547E4B" w:rsidRPr="003D4D9E" w:rsidRDefault="00A204F2" w:rsidP="003D4D9E">
      <w:pPr>
        <w:spacing w:after="240" w:line="240" w:lineRule="exact"/>
        <w:rPr>
          <w:rFonts w:eastAsia="SimSun" w:cstheme="majorBidi"/>
          <w:color w:val="000000"/>
          <w:bdr w:val="none" w:sz="0" w:space="0" w:color="auto" w:frame="1"/>
          <w:lang w:eastAsia="zh-TW"/>
        </w:rPr>
      </w:pPr>
      <w:r w:rsidRPr="003D4D9E">
        <w:rPr>
          <w:rFonts w:eastAsia="SimSun" w:cstheme="majorBidi"/>
          <w:color w:val="000000" w:themeColor="text1"/>
          <w:lang w:eastAsia="zh-CN"/>
        </w:rPr>
        <w:t>执行理事会在其第七十六次届会（</w:t>
      </w:r>
      <w:r w:rsidRPr="003D4D9E">
        <w:rPr>
          <w:rFonts w:eastAsia="SimSun" w:cstheme="majorBidi"/>
          <w:color w:val="000000" w:themeColor="text1"/>
          <w:lang w:eastAsia="zh-CN"/>
        </w:rPr>
        <w:t>EC-76</w:t>
      </w:r>
      <w:r w:rsidRPr="003D4D9E">
        <w:rPr>
          <w:rFonts w:eastAsia="SimSun" w:cstheme="majorBidi"/>
          <w:color w:val="000000" w:themeColor="text1"/>
          <w:lang w:eastAsia="zh-CN"/>
        </w:rPr>
        <w:t>）上批准</w:t>
      </w:r>
      <w:r>
        <w:rPr>
          <w:rFonts w:eastAsia="SimSun" w:cstheme="majorBidi"/>
          <w:color w:val="000000" w:themeColor="text1"/>
          <w:lang w:eastAsia="zh-CN"/>
        </w:rPr>
        <w:t>了关于</w:t>
      </w:r>
      <w:r w:rsidR="005E4461" w:rsidRPr="003D4D9E">
        <w:rPr>
          <w:rFonts w:eastAsia="SimSun" w:cstheme="majorBidi"/>
          <w:color w:val="000000" w:themeColor="text1"/>
          <w:lang w:eastAsia="zh-CN"/>
        </w:rPr>
        <w:t>修订《技术规则》（</w:t>
      </w:r>
      <w:r w:rsidR="005E4461" w:rsidRPr="003D4D9E">
        <w:rPr>
          <w:rFonts w:eastAsia="SimSun" w:cstheme="majorBidi"/>
          <w:color w:val="000000" w:themeColor="text1"/>
          <w:lang w:eastAsia="zh-CN"/>
        </w:rPr>
        <w:t>WMO-No.49</w:t>
      </w:r>
      <w:r w:rsidR="005E4461" w:rsidRPr="003D4D9E">
        <w:rPr>
          <w:rFonts w:eastAsia="SimSun" w:cstheme="majorBidi"/>
          <w:color w:val="000000" w:themeColor="text1"/>
          <w:lang w:eastAsia="zh-CN"/>
        </w:rPr>
        <w:t>）、</w:t>
      </w:r>
      <w:r>
        <w:rPr>
          <w:rFonts w:eastAsia="SimSun" w:cstheme="majorBidi"/>
          <w:color w:val="000000" w:themeColor="text1"/>
          <w:lang w:eastAsia="zh-CN"/>
        </w:rPr>
        <w:t>多份</w:t>
      </w:r>
      <w:r w:rsidR="005E4461" w:rsidRPr="003D4D9E">
        <w:rPr>
          <w:rFonts w:eastAsia="SimSun" w:cstheme="majorBidi"/>
          <w:color w:val="000000" w:themeColor="text1"/>
          <w:lang w:eastAsia="zh-CN"/>
        </w:rPr>
        <w:t>手册</w:t>
      </w:r>
      <w:r>
        <w:rPr>
          <w:rFonts w:eastAsia="SimSun" w:cstheme="majorBidi"/>
          <w:color w:val="000000" w:themeColor="text1"/>
          <w:lang w:eastAsia="zh-CN"/>
        </w:rPr>
        <w:t>及其称为</w:t>
      </w:r>
      <w:r w:rsidRPr="003D4D9E">
        <w:rPr>
          <w:rFonts w:eastAsia="SimSun" w:cstheme="majorBidi"/>
          <w:color w:val="000000" w:themeColor="text1"/>
          <w:lang w:eastAsia="zh-CN"/>
        </w:rPr>
        <w:t>指南</w:t>
      </w:r>
      <w:r>
        <w:rPr>
          <w:rFonts w:eastAsia="SimSun" w:cstheme="majorBidi"/>
          <w:color w:val="000000" w:themeColor="text1"/>
          <w:lang w:eastAsia="zh-CN"/>
        </w:rPr>
        <w:t>的相应</w:t>
      </w:r>
      <w:r w:rsidR="005E4461" w:rsidRPr="003D4D9E">
        <w:rPr>
          <w:rFonts w:eastAsia="SimSun" w:cstheme="majorBidi"/>
          <w:color w:val="000000" w:themeColor="text1"/>
          <w:lang w:eastAsia="zh-CN"/>
        </w:rPr>
        <w:t>非</w:t>
      </w:r>
      <w:r>
        <w:rPr>
          <w:rFonts w:eastAsia="SimSun" w:cstheme="majorBidi"/>
          <w:color w:val="000000" w:themeColor="text1"/>
          <w:lang w:eastAsia="zh-CN"/>
        </w:rPr>
        <w:t>规则类出版物的程序</w:t>
      </w:r>
      <w:r w:rsidR="005E4461" w:rsidRPr="003D4D9E">
        <w:rPr>
          <w:rFonts w:eastAsia="SimSun" w:cstheme="majorBidi"/>
          <w:color w:val="000000" w:themeColor="text1"/>
          <w:lang w:eastAsia="zh-CN"/>
        </w:rPr>
        <w:t>修改。</w:t>
      </w:r>
      <w:r>
        <w:rPr>
          <w:rFonts w:eastAsia="SimSun" w:cstheme="majorBidi"/>
          <w:color w:val="000000" w:themeColor="text1"/>
          <w:lang w:eastAsia="zh-CN"/>
        </w:rPr>
        <w:t>它将在</w:t>
      </w:r>
      <w:r w:rsidR="00136CE2" w:rsidRPr="003D4D9E">
        <w:rPr>
          <w:rFonts w:eastAsia="SimSun" w:cstheme="majorBidi"/>
          <w:color w:val="000000" w:themeColor="text1"/>
          <w:lang w:eastAsia="zh-CN"/>
        </w:rPr>
        <w:t>《技术规则》（</w:t>
      </w:r>
      <w:r w:rsidR="00136CE2" w:rsidRPr="003D4D9E">
        <w:rPr>
          <w:rFonts w:eastAsia="SimSun" w:cstheme="majorBidi"/>
          <w:color w:val="000000"/>
          <w:bdr w:val="none" w:sz="0" w:space="0" w:color="auto" w:frame="1"/>
          <w:lang w:eastAsia="zh-TW"/>
        </w:rPr>
        <w:t>WMO-No. 49</w:t>
      </w:r>
      <w:r w:rsidR="00136CE2" w:rsidRPr="003D4D9E">
        <w:rPr>
          <w:rFonts w:eastAsia="SimSun" w:cstheme="majorBidi"/>
          <w:color w:val="000000" w:themeColor="text1"/>
          <w:lang w:eastAsia="zh-CN"/>
        </w:rPr>
        <w:t>）通则</w:t>
      </w:r>
      <w:r>
        <w:rPr>
          <w:rFonts w:eastAsia="SimSun" w:cstheme="majorBidi"/>
          <w:color w:val="000000" w:themeColor="text1"/>
          <w:lang w:eastAsia="zh-CN"/>
        </w:rPr>
        <w:t>的</w:t>
      </w:r>
      <w:r w:rsidR="00136CE2" w:rsidRPr="003D4D9E">
        <w:rPr>
          <w:rFonts w:eastAsia="SimSun" w:cstheme="majorBidi"/>
          <w:color w:val="000000" w:themeColor="text1"/>
          <w:lang w:eastAsia="zh-CN"/>
        </w:rPr>
        <w:t>附件</w:t>
      </w:r>
      <w:r>
        <w:rPr>
          <w:rFonts w:eastAsia="SimSun" w:cstheme="majorBidi"/>
          <w:color w:val="000000" w:themeColor="text1"/>
          <w:lang w:eastAsia="zh-CN"/>
        </w:rPr>
        <w:t>中加以</w:t>
      </w:r>
      <w:r>
        <w:rPr>
          <w:rFonts w:eastAsia="SimSun" w:cstheme="majorBidi" w:hint="eastAsia"/>
          <w:color w:val="000000" w:themeColor="text1"/>
          <w:lang w:eastAsia="zh-CN"/>
        </w:rPr>
        <w:t>阐述</w:t>
      </w:r>
      <w:r w:rsidR="00136CE2" w:rsidRPr="003D4D9E">
        <w:rPr>
          <w:rFonts w:eastAsia="SimSun" w:cstheme="majorBidi"/>
          <w:color w:val="000000" w:themeColor="text1"/>
          <w:lang w:eastAsia="zh-CN"/>
        </w:rPr>
        <w:t>。</w:t>
      </w:r>
    </w:p>
    <w:p w14:paraId="06ADE530" w14:textId="77777777" w:rsidR="00547E4B" w:rsidRPr="005A2945" w:rsidRDefault="00547E4B" w:rsidP="00547E4B">
      <w:pPr>
        <w:tabs>
          <w:tab w:val="center" w:pos="4513"/>
        </w:tabs>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br w:type="page"/>
      </w:r>
    </w:p>
    <w:p w14:paraId="583E2499" w14:textId="77777777" w:rsidR="00547E4B" w:rsidRPr="005A2945" w:rsidRDefault="00547E4B" w:rsidP="00547E4B">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r w:rsidRPr="005A2945">
        <w:rPr>
          <w:rFonts w:ascii="Arial" w:eastAsia="Times New Roman" w:hAnsi="Arial" w:cs="Times New Roman"/>
          <w:b/>
          <w:color w:val="2F275B"/>
          <w:sz w:val="18"/>
          <w:szCs w:val="24"/>
        </w:rPr>
        <w:lastRenderedPageBreak/>
        <w:fldChar w:fldCharType="begin"/>
      </w:r>
      <w:r w:rsidRPr="005A2945">
        <w:rPr>
          <w:rFonts w:ascii="Arial" w:eastAsia="Times New Roman" w:hAnsi="Arial" w:cs="Times New Roman"/>
          <w:b/>
          <w:color w:val="2F275B"/>
          <w:sz w:val="18"/>
          <w:szCs w:val="24"/>
        </w:rPr>
        <w:instrText xml:space="preserve"> MACROBUTTON TPS_Section SECTION: Chapter First</w:instrText>
      </w: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Name="Chapter First" ID="8D798327-D1D2-C941-803E-573A0E08011A"</w:instrText>
      </w:r>
      <w:r w:rsidRPr="005A2945">
        <w:rPr>
          <w:rFonts w:ascii="Arial" w:eastAsia="Times New Roman" w:hAnsi="Arial" w:cs="Times New Roman"/>
          <w:b/>
          <w:color w:val="2F275B"/>
          <w:sz w:val="18"/>
          <w:szCs w:val="24"/>
        </w:rPr>
        <w:fldChar w:fldCharType="end"/>
      </w:r>
      <w:r w:rsidRPr="005A2945">
        <w:rPr>
          <w:rFonts w:ascii="Arial" w:eastAsia="Times New Roman" w:hAnsi="Arial" w:cs="Times New Roman"/>
          <w:b/>
          <w:color w:val="2F275B"/>
          <w:sz w:val="18"/>
          <w:szCs w:val="24"/>
        </w:rPr>
        <w:fldChar w:fldCharType="end"/>
      </w:r>
    </w:p>
    <w:p w14:paraId="630EEA54" w14:textId="77777777" w:rsidR="00547E4B" w:rsidRPr="005A2945" w:rsidRDefault="00547E4B" w:rsidP="00547E4B">
      <w:pPr>
        <w:shd w:val="clear" w:color="auto" w:fill="87A982"/>
        <w:tabs>
          <w:tab w:val="clear" w:pos="1134"/>
        </w:tabs>
        <w:spacing w:line="300" w:lineRule="auto"/>
        <w:jc w:val="left"/>
        <w:rPr>
          <w:rFonts w:ascii="Arial" w:eastAsia="Times New Roman" w:hAnsi="Arial" w:cs="Times New Roman"/>
          <w:color w:val="2F275B"/>
          <w:sz w:val="18"/>
          <w:szCs w:val="24"/>
        </w:rPr>
      </w:pP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 xml:space="preserve"> MACROBUTTON TPS_SectionField Chapter title in running head: PART I. ORGANIZATION AND RESPONSIBILITIES </w:instrText>
      </w: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Name="Chapter title in running head" Value="PART I. OUTLINE OF THE WMO GLOBAL DATA-PROCESSING AND FORECASTING SYSTEM"</w:instrText>
      </w:r>
      <w:r w:rsidRPr="005A2945">
        <w:rPr>
          <w:rFonts w:ascii="Arial" w:eastAsia="Times New Roman" w:hAnsi="Arial" w:cs="Times New Roman"/>
          <w:color w:val="2F275B"/>
          <w:sz w:val="18"/>
          <w:szCs w:val="24"/>
        </w:rPr>
        <w:fldChar w:fldCharType="end"/>
      </w:r>
      <w:r w:rsidRPr="005A2945">
        <w:rPr>
          <w:rFonts w:ascii="Arial" w:eastAsia="Times New Roman" w:hAnsi="Arial" w:cs="Times New Roman"/>
          <w:color w:val="2F275B"/>
          <w:sz w:val="18"/>
          <w:szCs w:val="24"/>
        </w:rPr>
        <w:fldChar w:fldCharType="end"/>
      </w:r>
    </w:p>
    <w:p w14:paraId="4E40962B" w14:textId="62DB01E6" w:rsidR="00547E4B" w:rsidRPr="007F7868" w:rsidRDefault="003D4460" w:rsidP="00547E4B">
      <w:pPr>
        <w:keepNext/>
        <w:tabs>
          <w:tab w:val="clear" w:pos="1134"/>
        </w:tabs>
        <w:spacing w:after="560" w:line="280" w:lineRule="exact"/>
        <w:jc w:val="left"/>
        <w:outlineLvl w:val="2"/>
        <w:rPr>
          <w:rFonts w:ascii="Microsoft YaHei" w:eastAsia="Microsoft YaHei" w:hAnsi="Microsoft YaHei"/>
          <w:b/>
          <w:caps/>
          <w:color w:val="000000" w:themeColor="text1"/>
          <w:sz w:val="24"/>
          <w:szCs w:val="22"/>
          <w:lang w:eastAsia="zh-CN"/>
        </w:rPr>
      </w:pPr>
      <w:bookmarkStart w:id="45" w:name="_Toc113003281"/>
      <w:bookmarkStart w:id="46" w:name="_Toc113024406"/>
      <w:bookmarkStart w:id="47" w:name="_Toc127366193"/>
      <w:r w:rsidRPr="007F7868">
        <w:rPr>
          <w:rFonts w:ascii="Microsoft YaHei" w:eastAsia="Microsoft YaHei" w:hAnsi="Microsoft YaHei"/>
          <w:b/>
          <w:caps/>
          <w:color w:val="000000" w:themeColor="text1"/>
          <w:sz w:val="24"/>
          <w:szCs w:val="22"/>
          <w:lang w:eastAsia="zh-CN"/>
        </w:rPr>
        <w:t>第一部分</w:t>
      </w:r>
      <w:r w:rsidR="00547E4B" w:rsidRPr="007F7868">
        <w:rPr>
          <w:rFonts w:ascii="Microsoft YaHei" w:eastAsia="Microsoft YaHei" w:hAnsi="Microsoft YaHei"/>
          <w:b/>
          <w:caps/>
          <w:color w:val="000000" w:themeColor="text1"/>
          <w:sz w:val="24"/>
          <w:szCs w:val="22"/>
          <w:lang w:eastAsia="zh-CN"/>
        </w:rPr>
        <w:t xml:space="preserve">. </w:t>
      </w:r>
      <w:r w:rsidRPr="007F7868">
        <w:rPr>
          <w:rFonts w:ascii="Microsoft YaHei" w:eastAsia="Microsoft YaHei" w:hAnsi="Microsoft YaHei"/>
          <w:b/>
          <w:caps/>
          <w:color w:val="000000" w:themeColor="text1"/>
          <w:sz w:val="24"/>
          <w:szCs w:val="22"/>
          <w:lang w:eastAsia="zh-CN"/>
        </w:rPr>
        <w:t>组织和职责</w:t>
      </w:r>
      <w:bookmarkEnd w:id="45"/>
      <w:bookmarkEnd w:id="46"/>
      <w:bookmarkEnd w:id="47"/>
    </w:p>
    <w:p w14:paraId="1ECDE0EA" w14:textId="0FE729A4"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48" w:name="_Toc113003282"/>
      <w:bookmarkStart w:id="49" w:name="_Toc113024407"/>
      <w:bookmarkStart w:id="50" w:name="_Toc127366194"/>
      <w:r w:rsidRPr="005A2945">
        <w:rPr>
          <w:rFonts w:eastAsiaTheme="minorHAnsi" w:cstheme="majorBidi"/>
          <w:b/>
          <w:bCs/>
          <w:caps/>
          <w:color w:val="000000" w:themeColor="text1"/>
          <w:lang w:eastAsia="zh-TW"/>
        </w:rPr>
        <w:t>1.1</w:t>
      </w:r>
      <w:r w:rsidRPr="005A2945">
        <w:rPr>
          <w:rFonts w:eastAsiaTheme="minorHAnsi" w:cstheme="majorBidi"/>
          <w:b/>
          <w:bCs/>
          <w:caps/>
          <w:color w:val="000000" w:themeColor="text1"/>
          <w:lang w:eastAsia="zh-TW"/>
        </w:rPr>
        <w:tab/>
        <w:t>GDPFS</w:t>
      </w:r>
      <w:bookmarkEnd w:id="48"/>
      <w:bookmarkEnd w:id="49"/>
      <w:r w:rsidR="005E60D7" w:rsidRPr="007F7868">
        <w:rPr>
          <w:rFonts w:ascii="Microsoft YaHei" w:eastAsia="Microsoft YaHei" w:hAnsi="Microsoft YaHei" w:cstheme="majorBidi"/>
          <w:b/>
          <w:bCs/>
          <w:caps/>
          <w:color w:val="000000" w:themeColor="text1"/>
          <w:lang w:eastAsia="zh-TW"/>
        </w:rPr>
        <w:t>的</w:t>
      </w:r>
      <w:r w:rsidR="007F7868" w:rsidRPr="007F7868">
        <w:rPr>
          <w:rFonts w:ascii="Microsoft YaHei" w:eastAsia="Microsoft YaHei" w:hAnsi="Microsoft YaHei" w:cstheme="majorBidi"/>
          <w:b/>
          <w:bCs/>
          <w:caps/>
          <w:color w:val="000000" w:themeColor="text1"/>
          <w:lang w:eastAsia="zh-TW"/>
        </w:rPr>
        <w:t>愿</w:t>
      </w:r>
      <w:r w:rsidR="005E60D7" w:rsidRPr="007F7868">
        <w:rPr>
          <w:rFonts w:ascii="Microsoft YaHei" w:eastAsia="Microsoft YaHei" w:hAnsi="Microsoft YaHei" w:cstheme="majorBidi"/>
          <w:b/>
          <w:bCs/>
          <w:caps/>
          <w:color w:val="000000" w:themeColor="text1"/>
          <w:lang w:eastAsia="zh-TW"/>
        </w:rPr>
        <w:t>景</w:t>
      </w:r>
      <w:bookmarkEnd w:id="50"/>
    </w:p>
    <w:p w14:paraId="5B3A3D0F" w14:textId="1FF81873" w:rsidR="00547E4B" w:rsidRPr="005A2945" w:rsidRDefault="00547E4B" w:rsidP="00547E4B">
      <w:pPr>
        <w:keepNext/>
        <w:spacing w:before="240" w:after="240" w:line="240" w:lineRule="exact"/>
        <w:ind w:left="1123" w:hanging="1123"/>
        <w:jc w:val="left"/>
        <w:outlineLvl w:val="4"/>
        <w:rPr>
          <w:b/>
          <w:bCs/>
          <w:color w:val="000000" w:themeColor="text1"/>
          <w:lang w:eastAsia="zh-TW"/>
        </w:rPr>
      </w:pPr>
      <w:bookmarkStart w:id="51" w:name="_Toc113003283"/>
      <w:bookmarkStart w:id="52" w:name="_Toc113024408"/>
      <w:bookmarkStart w:id="53" w:name="_Toc127366195"/>
      <w:bookmarkStart w:id="54" w:name="_Hlk83818074"/>
      <w:r w:rsidRPr="005A2945">
        <w:rPr>
          <w:b/>
          <w:bCs/>
          <w:color w:val="000000" w:themeColor="text1"/>
          <w:lang w:eastAsia="zh-TW"/>
        </w:rPr>
        <w:t>1.1.1</w:t>
      </w:r>
      <w:r w:rsidRPr="005A2945">
        <w:rPr>
          <w:b/>
          <w:bCs/>
          <w:color w:val="000000" w:themeColor="text1"/>
          <w:lang w:eastAsia="zh-TW"/>
        </w:rPr>
        <w:tab/>
      </w:r>
      <w:bookmarkStart w:id="55" w:name="_p_27A86D77186ECF40B60120CD0FACB266"/>
      <w:bookmarkEnd w:id="55"/>
      <w:r w:rsidR="005E60D7" w:rsidRPr="007F7868">
        <w:rPr>
          <w:rFonts w:ascii="Microsoft YaHei" w:eastAsia="Microsoft YaHei" w:hAnsi="Microsoft YaHei"/>
          <w:b/>
          <w:bCs/>
          <w:color w:val="000000" w:themeColor="text1"/>
          <w:lang w:eastAsia="zh-TW"/>
        </w:rPr>
        <w:t>何为</w:t>
      </w:r>
      <w:r w:rsidRPr="005A2945">
        <w:rPr>
          <w:b/>
          <w:bCs/>
          <w:color w:val="000000" w:themeColor="text1"/>
          <w:lang w:eastAsia="zh-TW"/>
        </w:rPr>
        <w:t>GDPFS</w:t>
      </w:r>
      <w:r w:rsidR="00D44193">
        <w:rPr>
          <w:rFonts w:eastAsia="SimSun" w:hint="eastAsia"/>
          <w:b/>
          <w:bCs/>
          <w:color w:val="000000" w:themeColor="text1"/>
          <w:lang w:eastAsia="zh-CN"/>
        </w:rPr>
        <w:t xml:space="preserve"> </w:t>
      </w:r>
      <w:r w:rsidRPr="005A2945">
        <w:rPr>
          <w:b/>
          <w:bCs/>
          <w:color w:val="000000" w:themeColor="text1"/>
          <w:lang w:eastAsia="zh-TW"/>
        </w:rPr>
        <w:t>?</w:t>
      </w:r>
      <w:bookmarkEnd w:id="51"/>
      <w:bookmarkEnd w:id="52"/>
      <w:bookmarkEnd w:id="53"/>
    </w:p>
    <w:bookmarkEnd w:id="54"/>
    <w:p w14:paraId="6445504C" w14:textId="56B68C21" w:rsidR="00547E4B" w:rsidRPr="0095164F" w:rsidRDefault="00CC5649" w:rsidP="00547E4B">
      <w:pPr>
        <w:spacing w:after="240" w:line="240" w:lineRule="exact"/>
        <w:rPr>
          <w:rFonts w:eastAsia="SimSun" w:cstheme="majorBidi"/>
          <w:color w:val="000000" w:themeColor="text1"/>
          <w:lang w:eastAsia="zh-TW"/>
        </w:rPr>
      </w:pPr>
      <w:r w:rsidRPr="0095164F">
        <w:rPr>
          <w:rFonts w:eastAsia="SimSun" w:cstheme="majorBidi"/>
          <w:color w:val="000000" w:themeColor="text1"/>
          <w:lang w:eastAsia="zh-CN"/>
        </w:rPr>
        <w:t>过去数十年，数值天气预报（</w:t>
      </w:r>
      <w:r w:rsidRPr="0095164F">
        <w:rPr>
          <w:rFonts w:eastAsia="SimSun" w:cstheme="majorBidi"/>
          <w:color w:val="000000" w:themeColor="text1"/>
          <w:lang w:eastAsia="zh-CN"/>
        </w:rPr>
        <w:t>NWP</w:t>
      </w:r>
      <w:r w:rsidRPr="0095164F">
        <w:rPr>
          <w:rFonts w:eastAsia="SimSun" w:cstheme="majorBidi"/>
          <w:color w:val="000000" w:themeColor="text1"/>
          <w:lang w:eastAsia="zh-CN"/>
        </w:rPr>
        <w:t>）</w:t>
      </w:r>
      <w:r w:rsidR="00335786">
        <w:rPr>
          <w:rFonts w:eastAsia="SimSun" w:cstheme="majorBidi"/>
          <w:color w:val="000000" w:themeColor="text1"/>
          <w:lang w:eastAsia="zh-CN"/>
        </w:rPr>
        <w:t>取得了</w:t>
      </w:r>
      <w:r w:rsidRPr="0095164F">
        <w:rPr>
          <w:rFonts w:eastAsia="SimSun" w:cstheme="majorBidi"/>
          <w:color w:val="000000" w:themeColor="text1"/>
          <w:lang w:eastAsia="zh-CN"/>
        </w:rPr>
        <w:t>显著</w:t>
      </w:r>
      <w:r w:rsidR="00335786">
        <w:rPr>
          <w:rFonts w:eastAsia="SimSun" w:cstheme="majorBidi"/>
          <w:color w:val="000000" w:themeColor="text1"/>
          <w:lang w:eastAsia="zh-CN"/>
        </w:rPr>
        <w:t>进步</w:t>
      </w:r>
      <w:r w:rsidRPr="0095164F">
        <w:rPr>
          <w:rFonts w:eastAsia="SimSun" w:cstheme="majorBidi"/>
          <w:color w:val="000000" w:themeColor="text1"/>
          <w:lang w:eastAsia="zh-CN"/>
        </w:rPr>
        <w:t>：准确度</w:t>
      </w:r>
      <w:r w:rsidR="000C65F9">
        <w:rPr>
          <w:rFonts w:eastAsia="SimSun" w:cstheme="majorBidi"/>
          <w:color w:val="000000" w:themeColor="text1"/>
          <w:lang w:eastAsia="zh-CN"/>
        </w:rPr>
        <w:t>更高</w:t>
      </w:r>
      <w:r w:rsidRPr="0095164F">
        <w:rPr>
          <w:rFonts w:eastAsia="SimSun" w:cstheme="majorBidi"/>
          <w:color w:val="000000" w:themeColor="text1"/>
          <w:lang w:eastAsia="zh-CN"/>
        </w:rPr>
        <w:t>、分辨率</w:t>
      </w:r>
      <w:r w:rsidR="000C65F9">
        <w:rPr>
          <w:rFonts w:eastAsia="SimSun" w:cstheme="majorBidi"/>
          <w:color w:val="000000" w:themeColor="text1"/>
          <w:lang w:eastAsia="zh-CN"/>
        </w:rPr>
        <w:t>更高</w:t>
      </w:r>
      <w:r w:rsidRPr="0095164F">
        <w:rPr>
          <w:rFonts w:eastAsia="SimSun" w:cstheme="majorBidi"/>
          <w:color w:val="000000" w:themeColor="text1"/>
          <w:lang w:eastAsia="zh-CN"/>
        </w:rPr>
        <w:t>、</w:t>
      </w:r>
      <w:r w:rsidR="000C65F9">
        <w:rPr>
          <w:rFonts w:eastAsia="SimSun" w:cstheme="majorBidi"/>
          <w:color w:val="000000" w:themeColor="text1"/>
          <w:lang w:eastAsia="zh-CN"/>
        </w:rPr>
        <w:t>时间提前量更长</w:t>
      </w:r>
      <w:r w:rsidRPr="0095164F">
        <w:rPr>
          <w:rFonts w:eastAsia="SimSun" w:cstheme="majorBidi"/>
          <w:color w:val="000000" w:themeColor="text1"/>
          <w:lang w:eastAsia="zh-CN"/>
        </w:rPr>
        <w:t>以及相关应用</w:t>
      </w:r>
      <w:r w:rsidR="000C65F9">
        <w:rPr>
          <w:rFonts w:eastAsia="SimSun" w:cstheme="majorBidi"/>
          <w:color w:val="000000" w:themeColor="text1"/>
          <w:lang w:eastAsia="zh-CN"/>
        </w:rPr>
        <w:t>更广泛</w:t>
      </w:r>
      <w:r w:rsidRPr="0095164F">
        <w:rPr>
          <w:rFonts w:eastAsia="SimSun" w:cstheme="majorBidi"/>
          <w:color w:val="000000" w:themeColor="text1"/>
          <w:lang w:eastAsia="zh-CN"/>
        </w:rPr>
        <w:t>。</w:t>
      </w:r>
      <w:r w:rsidR="00D87802">
        <w:rPr>
          <w:rFonts w:eastAsia="SimSun" w:cstheme="majorBidi"/>
          <w:color w:val="000000" w:themeColor="text1"/>
          <w:lang w:eastAsia="zh-CN"/>
        </w:rPr>
        <w:t>因此，由于各类用户不断增加，业务气象、水文、海洋</w:t>
      </w:r>
      <w:r w:rsidR="003B20A3" w:rsidRPr="0095164F">
        <w:rPr>
          <w:rFonts w:eastAsia="SimSun" w:cstheme="majorBidi"/>
          <w:color w:val="000000" w:themeColor="text1"/>
          <w:lang w:eastAsia="zh-CN"/>
        </w:rPr>
        <w:t>和气候服务等领域的重点已转向实施日益复杂和</w:t>
      </w:r>
      <w:r w:rsidR="00D87802">
        <w:rPr>
          <w:rFonts w:eastAsia="SimSun" w:cstheme="majorBidi"/>
          <w:color w:val="000000" w:themeColor="text1"/>
          <w:lang w:eastAsia="zh-CN"/>
        </w:rPr>
        <w:t>多样</w:t>
      </w:r>
      <w:r w:rsidR="003B20A3" w:rsidRPr="0095164F">
        <w:rPr>
          <w:rFonts w:eastAsia="SimSun" w:cstheme="majorBidi"/>
          <w:color w:val="000000" w:themeColor="text1"/>
          <w:lang w:eastAsia="zh-CN"/>
        </w:rPr>
        <w:t>的数值模式及应用。</w:t>
      </w:r>
    </w:p>
    <w:p w14:paraId="52266A5F" w14:textId="0BCF544F" w:rsidR="00547E4B" w:rsidRPr="0095164F" w:rsidRDefault="00EA1D47" w:rsidP="00547E4B">
      <w:pPr>
        <w:spacing w:after="240" w:line="240" w:lineRule="exact"/>
        <w:rPr>
          <w:rFonts w:eastAsia="SimSun" w:cstheme="majorBidi"/>
          <w:color w:val="000000" w:themeColor="text1"/>
          <w:lang w:eastAsia="zh-TW"/>
        </w:rPr>
      </w:pPr>
      <w:r w:rsidRPr="0095164F">
        <w:rPr>
          <w:rFonts w:eastAsia="SimSun" w:cstheme="majorBidi"/>
          <w:color w:val="000000" w:themeColor="text1"/>
          <w:lang w:eastAsia="zh-CN"/>
        </w:rPr>
        <w:t>最重要的是，</w:t>
      </w:r>
      <w:r w:rsidR="007D75F7">
        <w:rPr>
          <w:rFonts w:eastAsia="SimSun" w:cstheme="majorBidi"/>
          <w:color w:val="000000" w:themeColor="text1"/>
          <w:lang w:eastAsia="zh-CN"/>
        </w:rPr>
        <w:t>由于</w:t>
      </w:r>
      <w:r w:rsidRPr="0095164F">
        <w:rPr>
          <w:rFonts w:eastAsia="SimSun" w:cstheme="majorBidi"/>
          <w:color w:val="000000" w:themeColor="text1"/>
          <w:lang w:eastAsia="zh-CN"/>
        </w:rPr>
        <w:t>NWP</w:t>
      </w:r>
      <w:r w:rsidRPr="0095164F">
        <w:rPr>
          <w:rFonts w:eastAsia="SimSun" w:cstheme="majorBidi"/>
          <w:color w:val="000000" w:themeColor="text1"/>
          <w:lang w:eastAsia="zh-CN"/>
        </w:rPr>
        <w:t>系统提供的</w:t>
      </w:r>
      <w:r w:rsidR="007D75F7">
        <w:rPr>
          <w:rFonts w:eastAsia="SimSun" w:cstheme="majorBidi"/>
          <w:color w:val="000000" w:themeColor="text1"/>
          <w:lang w:eastAsia="zh-CN"/>
        </w:rPr>
        <w:t>精</w:t>
      </w:r>
      <w:r w:rsidR="007D75F7">
        <w:rPr>
          <w:rFonts w:eastAsia="SimSun" w:cstheme="majorBidi" w:hint="eastAsia"/>
          <w:color w:val="000000" w:themeColor="text1"/>
          <w:lang w:eastAsia="zh-CN"/>
        </w:rPr>
        <w:t>确</w:t>
      </w:r>
      <w:r w:rsidRPr="0095164F">
        <w:rPr>
          <w:rFonts w:eastAsia="SimSun" w:cstheme="majorBidi"/>
          <w:color w:val="000000" w:themeColor="text1"/>
          <w:lang w:eastAsia="zh-CN"/>
        </w:rPr>
        <w:t>度、可靠性和时间</w:t>
      </w:r>
      <w:r w:rsidR="007D75F7" w:rsidRPr="0095164F">
        <w:rPr>
          <w:rFonts w:eastAsia="SimSun" w:cstheme="majorBidi"/>
          <w:color w:val="000000" w:themeColor="text1"/>
          <w:lang w:eastAsia="zh-CN"/>
        </w:rPr>
        <w:t>提前</w:t>
      </w:r>
      <w:r w:rsidR="007D75F7">
        <w:rPr>
          <w:rFonts w:eastAsia="SimSun" w:cstheme="majorBidi"/>
          <w:color w:val="000000" w:themeColor="text1"/>
          <w:lang w:eastAsia="zh-CN"/>
        </w:rPr>
        <w:t>量不断增加，因而</w:t>
      </w:r>
      <w:r w:rsidR="007D75F7" w:rsidRPr="0095164F">
        <w:rPr>
          <w:rFonts w:eastAsia="SimSun" w:cstheme="majorBidi"/>
          <w:color w:val="000000" w:themeColor="text1"/>
          <w:lang w:eastAsia="zh-CN"/>
        </w:rPr>
        <w:t>近几十年</w:t>
      </w:r>
      <w:r w:rsidR="007D75F7">
        <w:rPr>
          <w:rFonts w:eastAsia="SimSun" w:cstheme="majorBidi"/>
          <w:color w:val="000000" w:themeColor="text1"/>
          <w:lang w:eastAsia="zh-CN"/>
        </w:rPr>
        <w:t>来，天气预报的</w:t>
      </w:r>
      <w:r w:rsidR="007D75F7">
        <w:rPr>
          <w:rFonts w:eastAsia="SimSun" w:cstheme="majorBidi" w:hint="eastAsia"/>
          <w:color w:val="000000" w:themeColor="text1"/>
          <w:lang w:eastAsia="zh-CN"/>
        </w:rPr>
        <w:t>使</w:t>
      </w:r>
      <w:r w:rsidRPr="0095164F">
        <w:rPr>
          <w:rFonts w:eastAsia="SimSun" w:cstheme="majorBidi"/>
          <w:color w:val="000000" w:themeColor="text1"/>
          <w:lang w:eastAsia="zh-CN"/>
        </w:rPr>
        <w:t>用率</w:t>
      </w:r>
      <w:r w:rsidR="007D75F7">
        <w:rPr>
          <w:rFonts w:eastAsia="SimSun" w:cstheme="majorBidi"/>
          <w:color w:val="000000" w:themeColor="text1"/>
          <w:lang w:eastAsia="zh-CN"/>
        </w:rPr>
        <w:t>更</w:t>
      </w:r>
      <w:r w:rsidR="00403A4C" w:rsidRPr="0095164F">
        <w:rPr>
          <w:rFonts w:eastAsia="SimSun" w:cstheme="majorBidi"/>
          <w:color w:val="000000" w:themeColor="text1"/>
          <w:lang w:eastAsia="zh-CN"/>
        </w:rPr>
        <w:t>高</w:t>
      </w:r>
      <w:r w:rsidRPr="0095164F">
        <w:rPr>
          <w:rFonts w:eastAsia="SimSun" w:cstheme="majorBidi"/>
          <w:color w:val="000000" w:themeColor="text1"/>
          <w:lang w:eastAsia="zh-CN"/>
        </w:rPr>
        <w:t>，且在未来将进一步</w:t>
      </w:r>
      <w:r w:rsidR="00403A4C" w:rsidRPr="0095164F">
        <w:rPr>
          <w:rFonts w:eastAsia="SimSun" w:cstheme="majorBidi"/>
          <w:color w:val="000000" w:themeColor="text1"/>
          <w:lang w:eastAsia="zh-CN"/>
        </w:rPr>
        <w:t>提升</w:t>
      </w:r>
      <w:r w:rsidRPr="0095164F">
        <w:rPr>
          <w:rFonts w:eastAsia="SimSun" w:cstheme="majorBidi"/>
          <w:color w:val="000000" w:themeColor="text1"/>
          <w:lang w:eastAsia="zh-CN"/>
        </w:rPr>
        <w:t>。</w:t>
      </w:r>
      <w:r w:rsidR="00DA2F3F" w:rsidRPr="0095164F">
        <w:rPr>
          <w:rFonts w:eastAsia="SimSun" w:cstheme="majorBidi"/>
          <w:color w:val="000000" w:themeColor="text1"/>
          <w:lang w:eastAsia="zh-CN"/>
        </w:rPr>
        <w:t>NWP</w:t>
      </w:r>
      <w:r w:rsidR="003E79AA">
        <w:rPr>
          <w:rFonts w:eastAsia="SimSun" w:cstheme="majorBidi"/>
          <w:color w:val="000000" w:themeColor="text1"/>
          <w:lang w:eastAsia="zh-CN"/>
        </w:rPr>
        <w:t>系统可准确显示</w:t>
      </w:r>
      <w:r w:rsidR="00DA2F3F" w:rsidRPr="0095164F">
        <w:rPr>
          <w:rFonts w:eastAsia="SimSun" w:cstheme="majorBidi"/>
          <w:color w:val="000000" w:themeColor="text1"/>
          <w:lang w:eastAsia="zh-CN"/>
        </w:rPr>
        <w:t>发展</w:t>
      </w:r>
      <w:r w:rsidR="003E79AA">
        <w:rPr>
          <w:rFonts w:eastAsia="SimSun" w:cstheme="majorBidi"/>
          <w:color w:val="000000" w:themeColor="text1"/>
          <w:lang w:eastAsia="zh-CN"/>
        </w:rPr>
        <w:t>中的极端天气事件，因此它是国家气象</w:t>
      </w:r>
      <w:r w:rsidR="00DA2F3F" w:rsidRPr="0095164F">
        <w:rPr>
          <w:rFonts w:eastAsia="SimSun" w:cstheme="majorBidi"/>
          <w:color w:val="000000" w:themeColor="text1"/>
          <w:lang w:eastAsia="zh-CN"/>
        </w:rPr>
        <w:t>水文部门（</w:t>
      </w:r>
      <w:r w:rsidR="00DA2F3F" w:rsidRPr="0095164F">
        <w:rPr>
          <w:rFonts w:eastAsia="SimSun" w:cstheme="majorBidi"/>
          <w:color w:val="000000" w:themeColor="text1"/>
          <w:lang w:eastAsia="zh-CN"/>
        </w:rPr>
        <w:t>NMHS</w:t>
      </w:r>
      <w:r w:rsidR="00DA2F3F" w:rsidRPr="0095164F">
        <w:rPr>
          <w:rFonts w:eastAsia="SimSun" w:cstheme="majorBidi"/>
          <w:color w:val="000000" w:themeColor="text1"/>
          <w:lang w:eastAsia="zh-CN"/>
        </w:rPr>
        <w:t>）日常和灾害</w:t>
      </w:r>
      <w:r w:rsidR="003E79AA">
        <w:rPr>
          <w:rFonts w:eastAsia="SimSun" w:cstheme="majorBidi"/>
          <w:color w:val="000000" w:themeColor="text1"/>
          <w:lang w:eastAsia="zh-CN"/>
        </w:rPr>
        <w:t>性天气预报及预警计划非常</w:t>
      </w:r>
      <w:r w:rsidR="00DA2F3F" w:rsidRPr="0095164F">
        <w:rPr>
          <w:rFonts w:eastAsia="SimSun" w:cstheme="majorBidi"/>
          <w:color w:val="000000" w:themeColor="text1"/>
          <w:lang w:eastAsia="zh-CN"/>
        </w:rPr>
        <w:t>相关的组成部分。</w:t>
      </w:r>
      <w:r w:rsidR="008B4B5C">
        <w:rPr>
          <w:rFonts w:eastAsia="SimSun" w:cstheme="majorBidi"/>
          <w:color w:val="000000" w:themeColor="text1"/>
          <w:lang w:eastAsia="zh-CN"/>
        </w:rPr>
        <w:t>数据处理和数据同化是一个主干部分，可</w:t>
      </w:r>
      <w:r w:rsidR="008B4B5C">
        <w:rPr>
          <w:rFonts w:eastAsia="SimSun" w:cstheme="majorBidi" w:hint="eastAsia"/>
          <w:color w:val="000000" w:themeColor="text1"/>
          <w:lang w:eastAsia="zh-CN"/>
        </w:rPr>
        <w:t>使输</w:t>
      </w:r>
      <w:r w:rsidR="008B4B5C">
        <w:rPr>
          <w:rFonts w:eastAsia="SimSun" w:cstheme="majorBidi"/>
          <w:color w:val="000000" w:themeColor="text1"/>
          <w:lang w:eastAsia="zh-CN"/>
        </w:rPr>
        <w:t>入</w:t>
      </w:r>
      <w:r w:rsidR="00FE7141" w:rsidRPr="0095164F">
        <w:rPr>
          <w:rFonts w:eastAsia="SimSun" w:cstheme="majorBidi"/>
          <w:color w:val="000000" w:themeColor="text1"/>
          <w:lang w:eastAsia="zh-CN"/>
        </w:rPr>
        <w:t>系统的观测数据增值，且支持</w:t>
      </w:r>
      <w:r w:rsidR="008B4B5C">
        <w:rPr>
          <w:rFonts w:eastAsia="SimSun" w:cstheme="majorBidi"/>
          <w:color w:val="000000" w:themeColor="text1"/>
          <w:lang w:eastAsia="zh-CN"/>
        </w:rPr>
        <w:t>制作</w:t>
      </w:r>
      <w:r w:rsidR="00FE7141" w:rsidRPr="0095164F">
        <w:rPr>
          <w:rFonts w:eastAsia="SimSun" w:cstheme="majorBidi"/>
          <w:color w:val="000000" w:themeColor="text1"/>
          <w:lang w:eastAsia="zh-CN"/>
        </w:rPr>
        <w:t>分析和预报产品</w:t>
      </w:r>
      <w:r w:rsidR="008B4B5C">
        <w:rPr>
          <w:rFonts w:eastAsia="SimSun" w:cstheme="majorBidi"/>
          <w:color w:val="000000" w:themeColor="text1"/>
          <w:lang w:eastAsia="zh-CN"/>
        </w:rPr>
        <w:t>，满足用户需求</w:t>
      </w:r>
      <w:r w:rsidR="00FE7141" w:rsidRPr="0095164F">
        <w:rPr>
          <w:rFonts w:eastAsia="SimSun" w:cstheme="majorBidi"/>
          <w:color w:val="000000" w:themeColor="text1"/>
          <w:lang w:eastAsia="zh-CN"/>
        </w:rPr>
        <w:t>。</w:t>
      </w:r>
    </w:p>
    <w:p w14:paraId="26CB9488" w14:textId="147EF821" w:rsidR="00547E4B" w:rsidRPr="0095164F" w:rsidRDefault="00011CF3" w:rsidP="00547E4B">
      <w:pPr>
        <w:tabs>
          <w:tab w:val="clear" w:pos="1134"/>
        </w:tabs>
        <w:spacing w:after="240" w:line="200" w:lineRule="exact"/>
        <w:rPr>
          <w:rFonts w:eastAsia="SimSun"/>
          <w:color w:val="000000" w:themeColor="text1"/>
          <w:sz w:val="16"/>
          <w:szCs w:val="22"/>
          <w:lang w:eastAsia="zh-CN"/>
        </w:rPr>
      </w:pPr>
      <w:r w:rsidRPr="0095164F">
        <w:rPr>
          <w:rFonts w:eastAsia="SimSun"/>
          <w:color w:val="000000" w:themeColor="text1"/>
          <w:sz w:val="16"/>
          <w:szCs w:val="22"/>
          <w:lang w:eastAsia="zh-CN"/>
        </w:rPr>
        <w:t>注：</w:t>
      </w:r>
      <w:r w:rsidR="008D51BD" w:rsidRPr="0095164F">
        <w:rPr>
          <w:rFonts w:eastAsia="SimSun"/>
          <w:color w:val="000000" w:themeColor="text1"/>
          <w:sz w:val="16"/>
          <w:szCs w:val="22"/>
          <w:lang w:eastAsia="zh-CN"/>
        </w:rPr>
        <w:t>世界气象组织（</w:t>
      </w:r>
      <w:r w:rsidR="008D51BD" w:rsidRPr="0095164F">
        <w:rPr>
          <w:rFonts w:eastAsia="SimSun"/>
          <w:color w:val="000000" w:themeColor="text1"/>
          <w:sz w:val="16"/>
          <w:szCs w:val="22"/>
          <w:lang w:eastAsia="zh-CN"/>
        </w:rPr>
        <w:t>WMO</w:t>
      </w:r>
      <w:r w:rsidR="008D51BD" w:rsidRPr="0095164F">
        <w:rPr>
          <w:rFonts w:eastAsia="SimSun"/>
          <w:color w:val="000000" w:themeColor="text1"/>
          <w:sz w:val="16"/>
          <w:szCs w:val="22"/>
          <w:lang w:eastAsia="zh-CN"/>
        </w:rPr>
        <w:t>）《公约》</w:t>
      </w:r>
      <w:r w:rsidR="008D51BD">
        <w:rPr>
          <w:rFonts w:eastAsia="SimSun"/>
          <w:color w:val="000000" w:themeColor="text1"/>
          <w:sz w:val="16"/>
          <w:szCs w:val="22"/>
          <w:lang w:eastAsia="zh-CN"/>
        </w:rPr>
        <w:t>于</w:t>
      </w:r>
      <w:r w:rsidR="00D02EB7" w:rsidRPr="0095164F">
        <w:rPr>
          <w:rFonts w:eastAsia="SimSun"/>
          <w:color w:val="000000" w:themeColor="text1"/>
          <w:sz w:val="16"/>
          <w:szCs w:val="22"/>
          <w:lang w:eastAsia="zh-CN"/>
        </w:rPr>
        <w:t>1947</w:t>
      </w:r>
      <w:r w:rsidR="00D02EB7" w:rsidRPr="0095164F">
        <w:rPr>
          <w:rFonts w:eastAsia="SimSun"/>
          <w:color w:val="000000" w:themeColor="text1"/>
          <w:sz w:val="16"/>
          <w:szCs w:val="22"/>
          <w:lang w:eastAsia="zh-CN"/>
        </w:rPr>
        <w:t>年</w:t>
      </w:r>
      <w:r w:rsidR="008D51BD">
        <w:rPr>
          <w:rFonts w:eastAsia="SimSun"/>
          <w:color w:val="000000" w:themeColor="text1"/>
          <w:sz w:val="16"/>
          <w:szCs w:val="22"/>
          <w:lang w:eastAsia="zh-CN"/>
        </w:rPr>
        <w:t>10</w:t>
      </w:r>
      <w:r w:rsidR="008D51BD">
        <w:rPr>
          <w:rFonts w:eastAsia="SimSun" w:hint="eastAsia"/>
          <w:color w:val="000000" w:themeColor="text1"/>
          <w:sz w:val="16"/>
          <w:szCs w:val="22"/>
          <w:lang w:eastAsia="zh-CN"/>
        </w:rPr>
        <w:t>月</w:t>
      </w:r>
      <w:r w:rsidR="008D51BD">
        <w:rPr>
          <w:rFonts w:eastAsia="SimSun"/>
          <w:color w:val="000000" w:themeColor="text1"/>
          <w:sz w:val="16"/>
          <w:szCs w:val="22"/>
          <w:lang w:eastAsia="zh-CN"/>
        </w:rPr>
        <w:t>11</w:t>
      </w:r>
      <w:r w:rsidR="008D51BD">
        <w:rPr>
          <w:rFonts w:eastAsia="SimSun" w:hint="eastAsia"/>
          <w:color w:val="000000" w:themeColor="text1"/>
          <w:sz w:val="16"/>
          <w:szCs w:val="22"/>
          <w:lang w:eastAsia="zh-CN"/>
        </w:rPr>
        <w:t>日</w:t>
      </w:r>
      <w:r w:rsidR="00D02EB7" w:rsidRPr="0095164F">
        <w:rPr>
          <w:rFonts w:eastAsia="SimSun"/>
          <w:color w:val="000000" w:themeColor="text1"/>
          <w:sz w:val="16"/>
          <w:szCs w:val="22"/>
          <w:lang w:eastAsia="zh-CN"/>
        </w:rPr>
        <w:t>通过</w:t>
      </w:r>
      <w:r w:rsidR="00F677D4" w:rsidRPr="0095164F">
        <w:rPr>
          <w:rFonts w:eastAsia="SimSun"/>
          <w:color w:val="000000" w:themeColor="text1"/>
          <w:sz w:val="16"/>
          <w:szCs w:val="22"/>
          <w:lang w:eastAsia="zh-CN"/>
        </w:rPr>
        <w:t>并</w:t>
      </w:r>
      <w:r w:rsidR="00D02EB7" w:rsidRPr="0095164F">
        <w:rPr>
          <w:rFonts w:eastAsia="SimSun"/>
          <w:color w:val="000000" w:themeColor="text1"/>
          <w:sz w:val="16"/>
          <w:szCs w:val="22"/>
          <w:lang w:eastAsia="zh-CN"/>
        </w:rPr>
        <w:t>于</w:t>
      </w:r>
      <w:r w:rsidR="00D02EB7" w:rsidRPr="0095164F">
        <w:rPr>
          <w:rFonts w:eastAsia="SimSun"/>
          <w:color w:val="000000" w:themeColor="text1"/>
          <w:sz w:val="16"/>
          <w:szCs w:val="22"/>
          <w:lang w:eastAsia="zh-CN"/>
        </w:rPr>
        <w:t>2007</w:t>
      </w:r>
      <w:r w:rsidR="00D02EB7" w:rsidRPr="0095164F">
        <w:rPr>
          <w:rFonts w:eastAsia="SimSun"/>
          <w:color w:val="000000" w:themeColor="text1"/>
          <w:sz w:val="16"/>
          <w:szCs w:val="22"/>
          <w:lang w:eastAsia="zh-CN"/>
        </w:rPr>
        <w:t>年修改</w:t>
      </w:r>
      <w:r w:rsidR="008D51BD">
        <w:rPr>
          <w:rFonts w:eastAsia="SimSun"/>
          <w:color w:val="000000" w:themeColor="text1"/>
          <w:sz w:val="16"/>
          <w:szCs w:val="22"/>
          <w:lang w:eastAsia="zh-CN"/>
        </w:rPr>
        <w:t>，</w:t>
      </w:r>
      <w:r w:rsidR="008D51BD" w:rsidRPr="0095164F">
        <w:rPr>
          <w:rFonts w:eastAsia="SimSun"/>
          <w:color w:val="000000" w:themeColor="text1"/>
          <w:sz w:val="16"/>
          <w:szCs w:val="22"/>
          <w:lang w:eastAsia="zh-CN"/>
        </w:rPr>
        <w:t>《公约》</w:t>
      </w:r>
      <w:r w:rsidR="00D02EB7" w:rsidRPr="0095164F">
        <w:rPr>
          <w:rFonts w:eastAsia="SimSun"/>
          <w:color w:val="000000" w:themeColor="text1"/>
          <w:sz w:val="16"/>
          <w:szCs w:val="22"/>
          <w:lang w:eastAsia="zh-CN"/>
        </w:rPr>
        <w:t>重申了</w:t>
      </w:r>
      <w:r w:rsidR="00D02EB7" w:rsidRPr="00276CA3">
        <w:rPr>
          <w:rFonts w:ascii="SimSun" w:eastAsia="SimSun" w:hAnsi="SimSun"/>
          <w:color w:val="000000" w:themeColor="text1"/>
          <w:sz w:val="16"/>
          <w:szCs w:val="22"/>
          <w:lang w:eastAsia="zh-CN"/>
        </w:rPr>
        <w:t>“</w:t>
      </w:r>
      <w:r w:rsidR="003376ED" w:rsidRPr="0095164F">
        <w:rPr>
          <w:rFonts w:eastAsia="SimSun"/>
          <w:color w:val="000000" w:themeColor="text1"/>
          <w:sz w:val="16"/>
          <w:szCs w:val="22"/>
          <w:lang w:eastAsia="zh-CN"/>
        </w:rPr>
        <w:t>国家气象、水文气象和水文部门（</w:t>
      </w:r>
      <w:r w:rsidR="003376ED" w:rsidRPr="0095164F">
        <w:rPr>
          <w:rFonts w:eastAsia="SimSun"/>
          <w:color w:val="000000" w:themeColor="text1"/>
          <w:sz w:val="16"/>
          <w:szCs w:val="22"/>
          <w:lang w:eastAsia="zh-CN"/>
        </w:rPr>
        <w:t>NMHS</w:t>
      </w:r>
      <w:r w:rsidR="003376ED" w:rsidRPr="0095164F">
        <w:rPr>
          <w:rFonts w:eastAsia="SimSun"/>
          <w:color w:val="000000" w:themeColor="text1"/>
          <w:sz w:val="16"/>
          <w:szCs w:val="22"/>
          <w:lang w:eastAsia="zh-CN"/>
        </w:rPr>
        <w:t>）在观测和</w:t>
      </w:r>
      <w:r w:rsidR="00276CA3">
        <w:rPr>
          <w:rFonts w:eastAsia="SimSun"/>
          <w:color w:val="000000" w:themeColor="text1"/>
          <w:sz w:val="16"/>
          <w:szCs w:val="22"/>
          <w:lang w:eastAsia="zh-CN"/>
        </w:rPr>
        <w:t>认识天气</w:t>
      </w:r>
      <w:r w:rsidR="00276CA3">
        <w:rPr>
          <w:rFonts w:eastAsia="SimSun" w:hint="eastAsia"/>
          <w:color w:val="000000" w:themeColor="text1"/>
          <w:sz w:val="16"/>
          <w:szCs w:val="22"/>
          <w:lang w:eastAsia="zh-CN"/>
        </w:rPr>
        <w:t>与</w:t>
      </w:r>
      <w:r w:rsidR="00276CA3">
        <w:rPr>
          <w:rFonts w:eastAsia="SimSun"/>
          <w:color w:val="000000" w:themeColor="text1"/>
          <w:sz w:val="16"/>
          <w:szCs w:val="22"/>
          <w:lang w:eastAsia="zh-CN"/>
        </w:rPr>
        <w:t>气候以及提供气象、水文</w:t>
      </w:r>
      <w:r w:rsidR="00276CA3">
        <w:rPr>
          <w:rFonts w:eastAsia="SimSun" w:hint="eastAsia"/>
          <w:color w:val="000000" w:themeColor="text1"/>
          <w:sz w:val="16"/>
          <w:szCs w:val="22"/>
          <w:lang w:eastAsia="zh-CN"/>
        </w:rPr>
        <w:t>和</w:t>
      </w:r>
      <w:r w:rsidR="00276CA3">
        <w:rPr>
          <w:rFonts w:eastAsia="SimSun"/>
          <w:color w:val="000000" w:themeColor="text1"/>
          <w:sz w:val="16"/>
          <w:szCs w:val="22"/>
          <w:lang w:eastAsia="zh-CN"/>
        </w:rPr>
        <w:t>相关服务以支持相关的国家需求</w:t>
      </w:r>
      <w:r w:rsidR="003376ED" w:rsidRPr="0095164F">
        <w:rPr>
          <w:rFonts w:eastAsia="SimSun"/>
          <w:color w:val="000000" w:themeColor="text1"/>
          <w:sz w:val="16"/>
          <w:szCs w:val="22"/>
          <w:lang w:eastAsia="zh-CN"/>
        </w:rPr>
        <w:t>方面</w:t>
      </w:r>
      <w:r w:rsidR="00276CA3">
        <w:rPr>
          <w:rFonts w:eastAsia="SimSun"/>
          <w:color w:val="000000" w:themeColor="text1"/>
          <w:sz w:val="16"/>
          <w:szCs w:val="22"/>
          <w:lang w:eastAsia="zh-CN"/>
        </w:rPr>
        <w:t>的使命至关重要</w:t>
      </w:r>
      <w:r w:rsidR="00D02EB7" w:rsidRPr="00276CA3">
        <w:rPr>
          <w:rFonts w:ascii="SimSun" w:eastAsia="SimSun" w:hAnsi="SimSun"/>
          <w:color w:val="000000" w:themeColor="text1"/>
          <w:sz w:val="16"/>
          <w:szCs w:val="22"/>
          <w:lang w:eastAsia="zh-CN"/>
        </w:rPr>
        <w:t>”</w:t>
      </w:r>
      <w:r w:rsidR="003376ED" w:rsidRPr="0095164F">
        <w:rPr>
          <w:rFonts w:eastAsia="SimSun"/>
          <w:color w:val="000000" w:themeColor="text1"/>
          <w:sz w:val="16"/>
          <w:szCs w:val="22"/>
          <w:lang w:eastAsia="zh-CN"/>
        </w:rPr>
        <w:t>。</w:t>
      </w:r>
      <w:r w:rsidR="00C71A66" w:rsidRPr="0095164F">
        <w:rPr>
          <w:rFonts w:eastAsia="SimSun"/>
          <w:color w:val="000000" w:themeColor="text1"/>
          <w:sz w:val="16"/>
          <w:szCs w:val="22"/>
          <w:lang w:eastAsia="zh-CN"/>
        </w:rPr>
        <w:t>因此，</w:t>
      </w:r>
      <w:r w:rsidR="00C71A66" w:rsidRPr="0095164F">
        <w:rPr>
          <w:rFonts w:eastAsia="SimSun"/>
          <w:color w:val="000000" w:themeColor="text1"/>
          <w:sz w:val="16"/>
          <w:szCs w:val="22"/>
          <w:lang w:eastAsia="zh-CN"/>
        </w:rPr>
        <w:t>NMHS</w:t>
      </w:r>
      <w:r w:rsidR="00E01FFD">
        <w:rPr>
          <w:rFonts w:eastAsia="SimSun" w:hint="eastAsia"/>
          <w:color w:val="000000" w:themeColor="text1"/>
          <w:sz w:val="16"/>
          <w:szCs w:val="22"/>
          <w:lang w:eastAsia="zh-CN"/>
        </w:rPr>
        <w:t>拥有</w:t>
      </w:r>
      <w:r w:rsidR="00C71A66" w:rsidRPr="0095164F">
        <w:rPr>
          <w:rFonts w:eastAsia="SimSun"/>
          <w:color w:val="000000" w:themeColor="text1"/>
          <w:sz w:val="16"/>
          <w:szCs w:val="22"/>
          <w:lang w:eastAsia="zh-CN"/>
        </w:rPr>
        <w:t>和</w:t>
      </w:r>
      <w:r w:rsidR="00E01FFD">
        <w:rPr>
          <w:rFonts w:eastAsia="SimSun"/>
          <w:color w:val="000000" w:themeColor="text1"/>
          <w:sz w:val="16"/>
          <w:szCs w:val="22"/>
          <w:lang w:eastAsia="zh-CN"/>
        </w:rPr>
        <w:t>运行着为</w:t>
      </w:r>
      <w:r w:rsidR="00E01FFD" w:rsidRPr="0095164F">
        <w:rPr>
          <w:rFonts w:eastAsia="SimSun"/>
          <w:color w:val="000000" w:themeColor="text1"/>
          <w:sz w:val="16"/>
          <w:szCs w:val="22"/>
          <w:lang w:eastAsia="zh-CN"/>
        </w:rPr>
        <w:t>保护生命和财产、经济规划和发展以及自然资源</w:t>
      </w:r>
      <w:r w:rsidR="00E01FFD">
        <w:rPr>
          <w:rFonts w:eastAsia="SimSun"/>
          <w:color w:val="000000" w:themeColor="text1"/>
          <w:sz w:val="16"/>
          <w:szCs w:val="22"/>
          <w:lang w:eastAsia="zh-CN"/>
        </w:rPr>
        <w:t>可持续</w:t>
      </w:r>
      <w:r w:rsidR="00E01FFD">
        <w:rPr>
          <w:rFonts w:eastAsia="SimSun" w:hint="eastAsia"/>
          <w:color w:val="000000" w:themeColor="text1"/>
          <w:sz w:val="16"/>
          <w:szCs w:val="22"/>
          <w:lang w:eastAsia="zh-CN"/>
        </w:rPr>
        <w:t>开</w:t>
      </w:r>
      <w:r w:rsidR="00E01FFD">
        <w:rPr>
          <w:rFonts w:eastAsia="SimSun"/>
          <w:color w:val="000000" w:themeColor="text1"/>
          <w:sz w:val="16"/>
          <w:szCs w:val="22"/>
          <w:lang w:eastAsia="zh-CN"/>
        </w:rPr>
        <w:t>发</w:t>
      </w:r>
      <w:r w:rsidR="00E01FFD" w:rsidRPr="0095164F">
        <w:rPr>
          <w:rFonts w:eastAsia="SimSun"/>
          <w:color w:val="000000" w:themeColor="text1"/>
          <w:sz w:val="16"/>
          <w:szCs w:val="22"/>
          <w:lang w:eastAsia="zh-CN"/>
        </w:rPr>
        <w:t>和管理</w:t>
      </w:r>
      <w:r w:rsidR="00E01FFD">
        <w:rPr>
          <w:rFonts w:eastAsia="SimSun"/>
          <w:color w:val="000000" w:themeColor="text1"/>
          <w:sz w:val="16"/>
          <w:szCs w:val="22"/>
          <w:lang w:eastAsia="zh-CN"/>
        </w:rPr>
        <w:t>提供天气、气候、水及相关</w:t>
      </w:r>
      <w:r w:rsidR="00E01FFD" w:rsidRPr="0095164F">
        <w:rPr>
          <w:rFonts w:eastAsia="SimSun"/>
          <w:color w:val="000000" w:themeColor="text1"/>
          <w:sz w:val="16"/>
          <w:szCs w:val="22"/>
          <w:lang w:eastAsia="zh-CN"/>
        </w:rPr>
        <w:t>环境服务</w:t>
      </w:r>
      <w:r w:rsidR="00E01FFD">
        <w:rPr>
          <w:rFonts w:eastAsia="SimSun"/>
          <w:color w:val="000000" w:themeColor="text1"/>
          <w:sz w:val="16"/>
          <w:szCs w:val="22"/>
          <w:lang w:eastAsia="zh-CN"/>
        </w:rPr>
        <w:t>所需</w:t>
      </w:r>
      <w:r w:rsidR="00E01FFD">
        <w:rPr>
          <w:rFonts w:eastAsia="SimSun" w:hint="eastAsia"/>
          <w:color w:val="000000" w:themeColor="text1"/>
          <w:sz w:val="16"/>
          <w:szCs w:val="22"/>
          <w:lang w:eastAsia="zh-CN"/>
        </w:rPr>
        <w:t>的</w:t>
      </w:r>
      <w:r w:rsidR="00C71A66" w:rsidRPr="0095164F">
        <w:rPr>
          <w:rFonts w:eastAsia="SimSun"/>
          <w:color w:val="000000" w:themeColor="text1"/>
          <w:sz w:val="16"/>
          <w:szCs w:val="22"/>
          <w:lang w:eastAsia="zh-CN"/>
        </w:rPr>
        <w:t>大部分基础设施（即观测、信息、数据处理和预报系统）</w:t>
      </w:r>
      <w:r w:rsidR="00A06FD6" w:rsidRPr="0095164F">
        <w:rPr>
          <w:rFonts w:eastAsia="SimSun"/>
          <w:color w:val="000000" w:themeColor="text1"/>
          <w:sz w:val="16"/>
          <w:szCs w:val="22"/>
          <w:lang w:eastAsia="zh-CN"/>
        </w:rPr>
        <w:t>。</w:t>
      </w:r>
      <w:r w:rsidR="00890D90" w:rsidRPr="0095164F">
        <w:rPr>
          <w:rFonts w:eastAsia="SimSun"/>
          <w:color w:val="000000" w:themeColor="text1"/>
          <w:sz w:val="16"/>
          <w:szCs w:val="22"/>
          <w:lang w:eastAsia="zh-CN"/>
        </w:rPr>
        <w:t>根据</w:t>
      </w:r>
      <w:r w:rsidR="00890D90" w:rsidRPr="0095164F">
        <w:rPr>
          <w:rFonts w:eastAsia="SimSun"/>
          <w:color w:val="000000" w:themeColor="text1"/>
          <w:sz w:val="16"/>
          <w:szCs w:val="22"/>
          <w:lang w:eastAsia="zh-CN"/>
        </w:rPr>
        <w:t>WMO</w:t>
      </w:r>
      <w:r w:rsidR="00890D90" w:rsidRPr="0095164F">
        <w:rPr>
          <w:rFonts w:eastAsia="SimSun"/>
          <w:color w:val="000000" w:themeColor="text1"/>
          <w:sz w:val="16"/>
          <w:szCs w:val="22"/>
          <w:lang w:eastAsia="zh-CN"/>
        </w:rPr>
        <w:t>《技术规则》（</w:t>
      </w:r>
      <w:r w:rsidR="00890D90" w:rsidRPr="0095164F">
        <w:rPr>
          <w:rFonts w:eastAsia="SimSun"/>
          <w:color w:val="000000" w:themeColor="text1"/>
          <w:sz w:val="16"/>
          <w:szCs w:val="22"/>
          <w:lang w:eastAsia="zh-CN"/>
        </w:rPr>
        <w:t>WMO-No. 49</w:t>
      </w:r>
      <w:r w:rsidR="00890D90" w:rsidRPr="0095164F">
        <w:rPr>
          <w:rFonts w:eastAsia="SimSun"/>
          <w:color w:val="000000" w:themeColor="text1"/>
          <w:sz w:val="16"/>
          <w:szCs w:val="22"/>
          <w:lang w:eastAsia="zh-CN"/>
        </w:rPr>
        <w:t>），各会员</w:t>
      </w:r>
      <w:r w:rsidR="00821310">
        <w:rPr>
          <w:rFonts w:eastAsia="SimSun" w:hint="eastAsia"/>
          <w:color w:val="000000" w:themeColor="text1"/>
          <w:sz w:val="16"/>
          <w:szCs w:val="22"/>
          <w:lang w:eastAsia="zh-CN"/>
        </w:rPr>
        <w:t>须</w:t>
      </w:r>
      <w:r w:rsidR="0095106C" w:rsidRPr="0095164F">
        <w:rPr>
          <w:rFonts w:eastAsia="SimSun"/>
          <w:color w:val="000000" w:themeColor="text1"/>
          <w:sz w:val="16"/>
          <w:szCs w:val="22"/>
          <w:lang w:eastAsia="zh-CN"/>
        </w:rPr>
        <w:t>在</w:t>
      </w:r>
      <w:r w:rsidR="0095106C" w:rsidRPr="0095164F">
        <w:rPr>
          <w:rFonts w:eastAsia="SimSun"/>
          <w:color w:val="000000" w:themeColor="text1"/>
          <w:sz w:val="16"/>
          <w:szCs w:val="22"/>
          <w:lang w:eastAsia="zh-CN"/>
        </w:rPr>
        <w:t>NMHS</w:t>
      </w:r>
      <w:r w:rsidR="0095106C" w:rsidRPr="0095164F">
        <w:rPr>
          <w:rFonts w:eastAsia="SimSun"/>
          <w:color w:val="000000" w:themeColor="text1"/>
          <w:sz w:val="16"/>
          <w:szCs w:val="22"/>
          <w:lang w:eastAsia="zh-CN"/>
        </w:rPr>
        <w:t>内指定一个国家气象中心（</w:t>
      </w:r>
      <w:r w:rsidR="0095106C" w:rsidRPr="0095164F">
        <w:rPr>
          <w:rFonts w:eastAsia="SimSun"/>
          <w:color w:val="000000" w:themeColor="text1"/>
          <w:sz w:val="16"/>
          <w:szCs w:val="22"/>
          <w:lang w:eastAsia="zh-CN"/>
        </w:rPr>
        <w:t>NMC</w:t>
      </w:r>
      <w:r w:rsidR="000212BA">
        <w:rPr>
          <w:rFonts w:eastAsia="SimSun"/>
          <w:color w:val="000000" w:themeColor="text1"/>
          <w:sz w:val="16"/>
          <w:szCs w:val="22"/>
          <w:lang w:eastAsia="zh-CN"/>
        </w:rPr>
        <w:t>），负责</w:t>
      </w:r>
      <w:r w:rsidR="000212BA">
        <w:rPr>
          <w:rFonts w:eastAsia="SimSun" w:hint="eastAsia"/>
          <w:color w:val="000000" w:themeColor="text1"/>
          <w:sz w:val="16"/>
          <w:szCs w:val="22"/>
          <w:lang w:eastAsia="zh-CN"/>
        </w:rPr>
        <w:t>制作</w:t>
      </w:r>
      <w:r w:rsidR="000212BA">
        <w:rPr>
          <w:rFonts w:eastAsia="SimSun"/>
          <w:color w:val="000000" w:themeColor="text1"/>
          <w:sz w:val="16"/>
          <w:szCs w:val="22"/>
          <w:lang w:eastAsia="zh-CN"/>
        </w:rPr>
        <w:t>可满足会员</w:t>
      </w:r>
      <w:r w:rsidR="0095106C" w:rsidRPr="0095164F">
        <w:rPr>
          <w:rFonts w:eastAsia="SimSun"/>
          <w:color w:val="000000" w:themeColor="text1"/>
          <w:sz w:val="16"/>
          <w:szCs w:val="22"/>
          <w:lang w:eastAsia="zh-CN"/>
        </w:rPr>
        <w:t>需求</w:t>
      </w:r>
      <w:r w:rsidR="000212BA">
        <w:rPr>
          <w:rFonts w:eastAsia="SimSun"/>
          <w:color w:val="000000" w:themeColor="text1"/>
          <w:sz w:val="16"/>
          <w:szCs w:val="22"/>
          <w:lang w:eastAsia="zh-CN"/>
        </w:rPr>
        <w:t>的所有时间尺度的必要</w:t>
      </w:r>
      <w:r w:rsidR="000212BA" w:rsidRPr="0095164F">
        <w:rPr>
          <w:rFonts w:eastAsia="SimSun"/>
          <w:color w:val="000000" w:themeColor="text1"/>
          <w:sz w:val="16"/>
          <w:szCs w:val="22"/>
          <w:lang w:eastAsia="zh-CN"/>
        </w:rPr>
        <w:t>预报和预警</w:t>
      </w:r>
      <w:r w:rsidR="0095106C" w:rsidRPr="0095164F">
        <w:rPr>
          <w:rFonts w:eastAsia="SimSun"/>
          <w:color w:val="000000" w:themeColor="text1"/>
          <w:sz w:val="16"/>
          <w:szCs w:val="22"/>
          <w:lang w:eastAsia="zh-CN"/>
        </w:rPr>
        <w:t>。</w:t>
      </w:r>
    </w:p>
    <w:p w14:paraId="6B0DECF6" w14:textId="71CA2312" w:rsidR="00547E4B" w:rsidRPr="0095164F" w:rsidRDefault="00A028AC" w:rsidP="00547E4B">
      <w:pPr>
        <w:spacing w:after="240" w:line="240" w:lineRule="exact"/>
        <w:rPr>
          <w:rFonts w:eastAsia="SimSun" w:cstheme="majorBidi"/>
          <w:color w:val="000000" w:themeColor="text1"/>
          <w:lang w:eastAsia="zh-TW"/>
        </w:rPr>
      </w:pPr>
      <w:r w:rsidRPr="001039FC">
        <w:rPr>
          <w:rFonts w:eastAsia="SimSun" w:cstheme="majorBidi"/>
          <w:color w:val="000000" w:themeColor="text1"/>
          <w:lang w:eastAsia="zh-CN"/>
        </w:rPr>
        <w:t>投资</w:t>
      </w:r>
      <w:r w:rsidR="00270DDF" w:rsidRPr="001039FC">
        <w:rPr>
          <w:rFonts w:eastAsia="SimSun" w:cstheme="majorBidi"/>
          <w:color w:val="000000" w:themeColor="text1"/>
          <w:lang w:eastAsia="zh-CN"/>
        </w:rPr>
        <w:t>支持全面的数值分析和预报活动需要大量的资源支出。</w:t>
      </w:r>
      <w:r w:rsidR="001039FC">
        <w:rPr>
          <w:rFonts w:eastAsia="SimSun" w:cstheme="majorBidi"/>
          <w:color w:val="000000" w:themeColor="text1"/>
          <w:lang w:eastAsia="zh-CN"/>
        </w:rPr>
        <w:t>因此</w:t>
      </w:r>
      <w:r w:rsidR="00B31048" w:rsidRPr="0095164F">
        <w:rPr>
          <w:rFonts w:eastAsia="SimSun" w:cstheme="majorBidi"/>
          <w:color w:val="000000" w:themeColor="text1"/>
          <w:lang w:eastAsia="zh-CN"/>
        </w:rPr>
        <w:t>，</w:t>
      </w:r>
      <w:r w:rsidR="00B31048" w:rsidRPr="0095164F">
        <w:rPr>
          <w:rFonts w:eastAsia="SimSun" w:cstheme="majorBidi"/>
          <w:color w:val="000000" w:themeColor="text1"/>
          <w:lang w:eastAsia="zh-CN"/>
        </w:rPr>
        <w:t>NMHS</w:t>
      </w:r>
      <w:r w:rsidR="00B31048" w:rsidRPr="0095164F">
        <w:rPr>
          <w:rFonts w:eastAsia="SimSun" w:cstheme="majorBidi"/>
          <w:color w:val="000000" w:themeColor="text1"/>
          <w:lang w:eastAsia="zh-CN"/>
        </w:rPr>
        <w:t>开展此类活动的能力迥异。</w:t>
      </w:r>
      <w:r w:rsidR="00ED38E4">
        <w:rPr>
          <w:rFonts w:eastAsia="SimSun" w:cstheme="majorBidi"/>
          <w:color w:val="000000" w:themeColor="text1"/>
          <w:lang w:eastAsia="zh-CN"/>
        </w:rPr>
        <w:t>虽然</w:t>
      </w:r>
      <w:r w:rsidR="006779DD" w:rsidRPr="0095164F">
        <w:rPr>
          <w:rFonts w:eastAsia="SimSun" w:cstheme="majorBidi"/>
          <w:color w:val="000000" w:themeColor="text1"/>
          <w:lang w:eastAsia="zh-CN"/>
        </w:rPr>
        <w:t>注意到，先进的</w:t>
      </w:r>
      <w:r w:rsidR="006779DD" w:rsidRPr="0095164F">
        <w:rPr>
          <w:rFonts w:eastAsia="SimSun" w:cstheme="majorBidi"/>
          <w:color w:val="000000" w:themeColor="text1"/>
          <w:lang w:eastAsia="zh-CN"/>
        </w:rPr>
        <w:t>NMHS</w:t>
      </w:r>
      <w:r w:rsidR="00ED38E4">
        <w:rPr>
          <w:rFonts w:eastAsia="SimSun" w:cstheme="majorBidi"/>
          <w:color w:val="000000" w:themeColor="text1"/>
          <w:lang w:eastAsia="zh-CN"/>
        </w:rPr>
        <w:t>正在</w:t>
      </w:r>
      <w:r w:rsidR="00ED38E4">
        <w:rPr>
          <w:rFonts w:eastAsia="SimSun" w:cstheme="majorBidi" w:hint="eastAsia"/>
          <w:color w:val="000000" w:themeColor="text1"/>
          <w:lang w:eastAsia="zh-CN"/>
        </w:rPr>
        <w:t>充分</w:t>
      </w:r>
      <w:r w:rsidR="006779DD" w:rsidRPr="0095164F">
        <w:rPr>
          <w:rFonts w:eastAsia="SimSun" w:cstheme="majorBidi"/>
          <w:color w:val="000000" w:themeColor="text1"/>
          <w:lang w:eastAsia="zh-CN"/>
        </w:rPr>
        <w:t>利用</w:t>
      </w:r>
      <w:r w:rsidR="006779DD" w:rsidRPr="0095164F">
        <w:rPr>
          <w:rFonts w:eastAsia="SimSun" w:cstheme="majorBidi"/>
          <w:color w:val="000000" w:themeColor="text1"/>
          <w:lang w:eastAsia="zh-CN"/>
        </w:rPr>
        <w:t>NWP</w:t>
      </w:r>
      <w:r w:rsidR="00ED38E4">
        <w:rPr>
          <w:rFonts w:eastAsia="SimSun" w:cstheme="majorBidi"/>
          <w:color w:val="000000" w:themeColor="text1"/>
          <w:lang w:eastAsia="zh-CN"/>
        </w:rPr>
        <w:t>和数据处理方面</w:t>
      </w:r>
      <w:r w:rsidR="00ED38E4">
        <w:rPr>
          <w:rFonts w:eastAsia="SimSun" w:cstheme="majorBidi" w:hint="eastAsia"/>
          <w:color w:val="000000" w:themeColor="text1"/>
          <w:lang w:eastAsia="zh-CN"/>
        </w:rPr>
        <w:t>的</w:t>
      </w:r>
      <w:r w:rsidR="006779DD" w:rsidRPr="0095164F">
        <w:rPr>
          <w:rFonts w:eastAsia="SimSun" w:cstheme="majorBidi"/>
          <w:color w:val="000000" w:themeColor="text1"/>
          <w:lang w:eastAsia="zh-CN"/>
        </w:rPr>
        <w:t>的</w:t>
      </w:r>
      <w:r w:rsidR="00ED38E4">
        <w:rPr>
          <w:rFonts w:eastAsia="SimSun" w:cstheme="majorBidi"/>
          <w:color w:val="000000" w:themeColor="text1"/>
          <w:lang w:eastAsia="zh-CN"/>
        </w:rPr>
        <w:t>显著</w:t>
      </w:r>
      <w:r w:rsidR="006779DD" w:rsidRPr="0095164F">
        <w:rPr>
          <w:rFonts w:eastAsia="SimSun" w:cstheme="majorBidi"/>
          <w:color w:val="000000" w:themeColor="text1"/>
          <w:lang w:eastAsia="zh-CN"/>
        </w:rPr>
        <w:t>发展</w:t>
      </w:r>
      <w:r w:rsidR="006779DD" w:rsidRPr="0095164F">
        <w:rPr>
          <w:rFonts w:eastAsia="SimSun" w:cstheme="majorBidi"/>
          <w:color w:val="000000" w:themeColor="text1"/>
          <w:lang w:eastAsia="zh-CN"/>
        </w:rPr>
        <w:t>/</w:t>
      </w:r>
      <w:r w:rsidR="006779DD" w:rsidRPr="0095164F">
        <w:rPr>
          <w:rFonts w:eastAsia="SimSun" w:cstheme="majorBidi"/>
          <w:color w:val="000000" w:themeColor="text1"/>
          <w:lang w:eastAsia="zh-CN"/>
        </w:rPr>
        <w:t>进展，</w:t>
      </w:r>
      <w:r w:rsidR="00ED38E4">
        <w:rPr>
          <w:rFonts w:eastAsia="SimSun" w:cstheme="majorBidi"/>
          <w:color w:val="000000" w:themeColor="text1"/>
          <w:lang w:eastAsia="zh-CN"/>
        </w:rPr>
        <w:t>但</w:t>
      </w:r>
      <w:r w:rsidR="003D0AC4">
        <w:rPr>
          <w:rFonts w:eastAsia="SimSun" w:cstheme="majorBidi" w:hint="eastAsia"/>
          <w:color w:val="000000" w:themeColor="text1"/>
          <w:lang w:eastAsia="zh-CN"/>
        </w:rPr>
        <w:t>由于</w:t>
      </w:r>
      <w:r w:rsidR="003D0AC4" w:rsidRPr="0095164F">
        <w:rPr>
          <w:rFonts w:eastAsia="SimSun" w:cstheme="majorBidi"/>
          <w:color w:val="000000" w:themeColor="text1"/>
          <w:lang w:eastAsia="zh-CN"/>
        </w:rPr>
        <w:t>预算有限、基础设施</w:t>
      </w:r>
      <w:r w:rsidR="003D0AC4">
        <w:rPr>
          <w:rFonts w:eastAsia="SimSun" w:cstheme="majorBidi"/>
          <w:color w:val="000000" w:themeColor="text1"/>
          <w:lang w:eastAsia="zh-CN"/>
        </w:rPr>
        <w:t>破败、指导和专业</w:t>
      </w:r>
      <w:r w:rsidR="003D0AC4">
        <w:rPr>
          <w:rFonts w:eastAsia="SimSun" w:cstheme="majorBidi" w:hint="eastAsia"/>
          <w:color w:val="000000" w:themeColor="text1"/>
          <w:lang w:eastAsia="zh-CN"/>
        </w:rPr>
        <w:t>知识</w:t>
      </w:r>
      <w:r w:rsidR="003D0AC4" w:rsidRPr="0095164F">
        <w:rPr>
          <w:rFonts w:eastAsia="SimSun" w:cstheme="majorBidi"/>
          <w:color w:val="000000" w:themeColor="text1"/>
          <w:lang w:eastAsia="zh-CN"/>
        </w:rPr>
        <w:t>不足</w:t>
      </w:r>
      <w:r w:rsidR="003D0AC4">
        <w:rPr>
          <w:rFonts w:eastAsia="SimSun" w:cstheme="majorBidi"/>
          <w:color w:val="000000" w:themeColor="text1"/>
          <w:lang w:eastAsia="zh-CN"/>
        </w:rPr>
        <w:t>，</w:t>
      </w:r>
      <w:r w:rsidR="006779DD" w:rsidRPr="0095164F">
        <w:rPr>
          <w:rFonts w:eastAsia="SimSun" w:cstheme="majorBidi"/>
          <w:color w:val="000000" w:themeColor="text1"/>
          <w:lang w:eastAsia="zh-CN"/>
        </w:rPr>
        <w:t>发展中国家（包括最不发达国家，</w:t>
      </w:r>
      <w:r w:rsidR="006779DD" w:rsidRPr="0095164F">
        <w:rPr>
          <w:rFonts w:eastAsia="SimSun" w:cstheme="majorBidi"/>
          <w:color w:val="000000" w:themeColor="text1"/>
          <w:lang w:eastAsia="zh-CN"/>
        </w:rPr>
        <w:t>LDC</w:t>
      </w:r>
      <w:r w:rsidR="006779DD" w:rsidRPr="0095164F">
        <w:rPr>
          <w:rFonts w:eastAsia="SimSun" w:cstheme="majorBidi"/>
          <w:color w:val="000000" w:themeColor="text1"/>
          <w:lang w:eastAsia="zh-CN"/>
        </w:rPr>
        <w:t>）</w:t>
      </w:r>
      <w:r w:rsidR="00ED38E4">
        <w:rPr>
          <w:rFonts w:eastAsia="SimSun" w:cstheme="majorBidi"/>
          <w:color w:val="000000" w:themeColor="text1"/>
          <w:lang w:eastAsia="zh-CN"/>
        </w:rPr>
        <w:t>NMHS</w:t>
      </w:r>
      <w:r w:rsidR="00ED38E4">
        <w:rPr>
          <w:rFonts w:eastAsia="SimSun" w:cstheme="majorBidi"/>
          <w:color w:val="000000" w:themeColor="text1"/>
          <w:lang w:eastAsia="zh-CN"/>
        </w:rPr>
        <w:t>的进展不大</w:t>
      </w:r>
      <w:r w:rsidR="006779DD" w:rsidRPr="0095164F">
        <w:rPr>
          <w:rFonts w:eastAsia="SimSun" w:cstheme="majorBidi"/>
          <w:color w:val="000000" w:themeColor="text1"/>
          <w:lang w:eastAsia="zh-CN"/>
        </w:rPr>
        <w:t>。</w:t>
      </w:r>
      <w:r w:rsidR="00411587" w:rsidRPr="0095164F">
        <w:rPr>
          <w:rFonts w:eastAsia="SimSun" w:cstheme="majorBidi"/>
          <w:color w:val="000000" w:themeColor="text1"/>
          <w:lang w:eastAsia="zh-CN"/>
        </w:rPr>
        <w:t>因此，发达国家和发展中国家（包括</w:t>
      </w:r>
      <w:r w:rsidR="00411587" w:rsidRPr="0095164F">
        <w:rPr>
          <w:rFonts w:eastAsia="SimSun" w:cstheme="majorBidi"/>
          <w:color w:val="000000" w:themeColor="text1"/>
          <w:lang w:eastAsia="zh-CN"/>
        </w:rPr>
        <w:t>LDC</w:t>
      </w:r>
      <w:r w:rsidR="00443167">
        <w:rPr>
          <w:rFonts w:eastAsia="SimSun" w:cstheme="majorBidi"/>
          <w:color w:val="000000" w:themeColor="text1"/>
          <w:lang w:eastAsia="zh-CN"/>
        </w:rPr>
        <w:t>）</w:t>
      </w:r>
      <w:r w:rsidR="00411587" w:rsidRPr="0095164F">
        <w:rPr>
          <w:rFonts w:eastAsia="SimSun" w:cstheme="majorBidi"/>
          <w:color w:val="000000" w:themeColor="text1"/>
          <w:lang w:eastAsia="zh-CN"/>
        </w:rPr>
        <w:t>NMHS</w:t>
      </w:r>
      <w:r w:rsidR="00411587" w:rsidRPr="0095164F">
        <w:rPr>
          <w:rFonts w:eastAsia="SimSun" w:cstheme="majorBidi"/>
          <w:color w:val="000000" w:themeColor="text1"/>
          <w:lang w:eastAsia="zh-CN"/>
        </w:rPr>
        <w:t>早期预警系统（</w:t>
      </w:r>
      <w:r w:rsidR="00411587" w:rsidRPr="0095164F">
        <w:rPr>
          <w:rFonts w:eastAsia="SimSun" w:cstheme="majorBidi"/>
          <w:color w:val="000000" w:themeColor="text1"/>
          <w:lang w:eastAsia="zh-CN"/>
        </w:rPr>
        <w:t>EWS</w:t>
      </w:r>
      <w:r w:rsidR="00411587" w:rsidRPr="0095164F">
        <w:rPr>
          <w:rFonts w:eastAsia="SimSun" w:cstheme="majorBidi"/>
          <w:color w:val="000000" w:themeColor="text1"/>
          <w:lang w:eastAsia="zh-CN"/>
        </w:rPr>
        <w:t>）</w:t>
      </w:r>
      <w:r w:rsidR="00443167">
        <w:rPr>
          <w:rFonts w:eastAsia="SimSun" w:cstheme="majorBidi"/>
          <w:color w:val="000000" w:themeColor="text1"/>
          <w:lang w:eastAsia="zh-CN"/>
        </w:rPr>
        <w:t>中，</w:t>
      </w:r>
      <w:r w:rsidR="00411587" w:rsidRPr="0095164F">
        <w:rPr>
          <w:rFonts w:eastAsia="SimSun" w:cstheme="majorBidi"/>
          <w:color w:val="000000" w:themeColor="text1"/>
          <w:lang w:eastAsia="zh-CN"/>
        </w:rPr>
        <w:t>先进技术（</w:t>
      </w:r>
      <w:r w:rsidR="00411587" w:rsidRPr="0095164F">
        <w:rPr>
          <w:rFonts w:eastAsia="SimSun" w:cstheme="majorBidi"/>
          <w:color w:val="000000" w:themeColor="text1"/>
          <w:lang w:eastAsia="zh-CN"/>
        </w:rPr>
        <w:t>NWP</w:t>
      </w:r>
      <w:r w:rsidR="00411587" w:rsidRPr="0095164F">
        <w:rPr>
          <w:rFonts w:eastAsia="SimSun" w:cstheme="majorBidi"/>
          <w:color w:val="000000" w:themeColor="text1"/>
          <w:lang w:eastAsia="zh-CN"/>
        </w:rPr>
        <w:t>，包括</w:t>
      </w:r>
      <w:r w:rsidR="00411587" w:rsidRPr="0095164F">
        <w:rPr>
          <w:rFonts w:eastAsia="SimSun" w:cstheme="majorBidi"/>
          <w:color w:val="000000" w:themeColor="text1"/>
          <w:lang w:eastAsia="zh-CN"/>
        </w:rPr>
        <w:t>EPS</w:t>
      </w:r>
      <w:r w:rsidR="00411587" w:rsidRPr="0095164F">
        <w:rPr>
          <w:rFonts w:eastAsia="SimSun" w:cstheme="majorBidi"/>
          <w:color w:val="000000" w:themeColor="text1"/>
          <w:lang w:eastAsia="zh-CN"/>
        </w:rPr>
        <w:t>）</w:t>
      </w:r>
      <w:r w:rsidR="00443167">
        <w:rPr>
          <w:rFonts w:eastAsia="SimSun" w:cstheme="majorBidi"/>
          <w:color w:val="000000" w:themeColor="text1"/>
          <w:lang w:eastAsia="zh-CN"/>
        </w:rPr>
        <w:t>的使用</w:t>
      </w:r>
      <w:r w:rsidR="006D3693" w:rsidRPr="0095164F">
        <w:rPr>
          <w:rFonts w:eastAsia="SimSun" w:cstheme="majorBidi"/>
          <w:color w:val="000000" w:themeColor="text1"/>
          <w:lang w:eastAsia="zh-CN"/>
        </w:rPr>
        <w:t>差距</w:t>
      </w:r>
      <w:r w:rsidR="00443167" w:rsidRPr="0095164F">
        <w:rPr>
          <w:rFonts w:eastAsia="SimSun" w:cstheme="majorBidi"/>
          <w:color w:val="000000" w:themeColor="text1"/>
          <w:lang w:eastAsia="zh-CN"/>
        </w:rPr>
        <w:t>日渐加大</w:t>
      </w:r>
      <w:r w:rsidR="00411587" w:rsidRPr="0095164F">
        <w:rPr>
          <w:rFonts w:eastAsia="SimSun" w:cstheme="majorBidi"/>
          <w:color w:val="000000" w:themeColor="text1"/>
          <w:lang w:eastAsia="zh-CN"/>
        </w:rPr>
        <w:t>。</w:t>
      </w:r>
      <w:r w:rsidR="005E6F60" w:rsidRPr="0095164F">
        <w:rPr>
          <w:rFonts w:eastAsia="SimSun" w:cstheme="majorBidi"/>
          <w:color w:val="000000" w:themeColor="text1"/>
          <w:lang w:eastAsia="zh-CN"/>
        </w:rPr>
        <w:t>另一方面，</w:t>
      </w:r>
      <w:r w:rsidR="00AB3A3F" w:rsidRPr="0095164F">
        <w:rPr>
          <w:rFonts w:eastAsia="SimSun" w:cstheme="majorBidi"/>
          <w:color w:val="000000" w:themeColor="text1"/>
          <w:lang w:eastAsia="zh-CN"/>
        </w:rPr>
        <w:t>所有</w:t>
      </w:r>
      <w:r w:rsidR="00AB3A3F" w:rsidRPr="0095164F">
        <w:rPr>
          <w:rFonts w:eastAsia="SimSun" w:cstheme="majorBidi"/>
          <w:color w:val="000000" w:themeColor="text1"/>
          <w:lang w:eastAsia="zh-CN"/>
        </w:rPr>
        <w:t>NMHS</w:t>
      </w:r>
      <w:r w:rsidR="00151142">
        <w:rPr>
          <w:rFonts w:eastAsia="SimSun" w:cstheme="majorBidi"/>
          <w:color w:val="000000" w:themeColor="text1"/>
          <w:lang w:eastAsia="zh-CN"/>
        </w:rPr>
        <w:t>维</w:t>
      </w:r>
      <w:r w:rsidR="00151142">
        <w:rPr>
          <w:rFonts w:eastAsia="SimSun" w:cstheme="majorBidi" w:hint="eastAsia"/>
          <w:color w:val="000000" w:themeColor="text1"/>
          <w:lang w:eastAsia="zh-CN"/>
        </w:rPr>
        <w:t>护</w:t>
      </w:r>
      <w:r w:rsidR="00AB3A3F" w:rsidRPr="0095164F">
        <w:rPr>
          <w:rFonts w:eastAsia="SimSun" w:cstheme="majorBidi"/>
          <w:color w:val="000000" w:themeColor="text1"/>
          <w:lang w:eastAsia="zh-CN"/>
        </w:rPr>
        <w:t>的观测基础设施</w:t>
      </w:r>
      <w:r w:rsidR="00151142">
        <w:rPr>
          <w:rFonts w:eastAsia="SimSun" w:cstheme="majorBidi"/>
          <w:color w:val="000000" w:themeColor="text1"/>
          <w:lang w:eastAsia="zh-CN"/>
        </w:rPr>
        <w:t>可为众多先进的数值预报系统提供重要支持</w:t>
      </w:r>
      <w:r w:rsidR="00151142">
        <w:rPr>
          <w:rFonts w:eastAsia="SimSun" w:cstheme="majorBidi" w:hint="eastAsia"/>
          <w:color w:val="000000" w:themeColor="text1"/>
          <w:lang w:eastAsia="zh-CN"/>
        </w:rPr>
        <w:t>并</w:t>
      </w:r>
      <w:r w:rsidR="00151142">
        <w:rPr>
          <w:rFonts w:eastAsia="SimSun" w:cstheme="majorBidi"/>
          <w:color w:val="000000" w:themeColor="text1"/>
          <w:lang w:eastAsia="zh-CN"/>
        </w:rPr>
        <w:t>带来</w:t>
      </w:r>
      <w:r w:rsidR="00AB3A3F" w:rsidRPr="0095164F">
        <w:rPr>
          <w:rFonts w:eastAsia="SimSun" w:cstheme="majorBidi"/>
          <w:color w:val="000000" w:themeColor="text1"/>
          <w:lang w:eastAsia="zh-CN"/>
        </w:rPr>
        <w:t>益处，</w:t>
      </w:r>
      <w:r w:rsidR="00151142">
        <w:rPr>
          <w:rFonts w:eastAsia="SimSun" w:cstheme="majorBidi"/>
          <w:color w:val="000000" w:themeColor="text1"/>
          <w:lang w:eastAsia="zh-CN"/>
        </w:rPr>
        <w:t>而这些系统的</w:t>
      </w:r>
      <w:r w:rsidR="00AB3A3F" w:rsidRPr="0095164F">
        <w:rPr>
          <w:rFonts w:eastAsia="SimSun" w:cstheme="majorBidi"/>
          <w:color w:val="000000" w:themeColor="text1"/>
          <w:lang w:eastAsia="zh-CN"/>
        </w:rPr>
        <w:t>结果需</w:t>
      </w:r>
      <w:r w:rsidR="00151142">
        <w:rPr>
          <w:rFonts w:eastAsia="SimSun" w:cstheme="majorBidi"/>
          <w:color w:val="000000" w:themeColor="text1"/>
          <w:lang w:eastAsia="zh-CN"/>
        </w:rPr>
        <w:t>要</w:t>
      </w:r>
      <w:r w:rsidR="00151142">
        <w:rPr>
          <w:rFonts w:eastAsia="SimSun" w:cstheme="majorBidi" w:hint="eastAsia"/>
          <w:color w:val="000000" w:themeColor="text1"/>
          <w:lang w:eastAsia="zh-CN"/>
        </w:rPr>
        <w:t>所</w:t>
      </w:r>
      <w:r w:rsidR="00151142">
        <w:rPr>
          <w:rFonts w:eastAsia="SimSun" w:cstheme="majorBidi"/>
          <w:color w:val="000000" w:themeColor="text1"/>
          <w:lang w:eastAsia="zh-CN"/>
        </w:rPr>
        <w:t>有会员公平的</w:t>
      </w:r>
      <w:r w:rsidR="00AB3A3F" w:rsidRPr="0095164F">
        <w:rPr>
          <w:rFonts w:eastAsia="SimSun" w:cstheme="majorBidi"/>
          <w:color w:val="000000" w:themeColor="text1"/>
          <w:lang w:eastAsia="zh-CN"/>
        </w:rPr>
        <w:t>共享。</w:t>
      </w:r>
    </w:p>
    <w:p w14:paraId="1048851E" w14:textId="2421993F" w:rsidR="00547E4B" w:rsidRPr="0095164F" w:rsidRDefault="00351DB0" w:rsidP="00547E4B">
      <w:pPr>
        <w:spacing w:after="240" w:line="240" w:lineRule="exact"/>
        <w:rPr>
          <w:rFonts w:eastAsia="SimSun" w:cstheme="majorBidi"/>
          <w:color w:val="000000" w:themeColor="text1"/>
          <w:lang w:eastAsia="zh-TW"/>
        </w:rPr>
      </w:pPr>
      <w:r w:rsidRPr="0095164F">
        <w:rPr>
          <w:rFonts w:eastAsia="SimSun" w:cstheme="majorBidi"/>
          <w:color w:val="000000" w:themeColor="text1"/>
          <w:lang w:eastAsia="zh-CN"/>
        </w:rPr>
        <w:t>因此，</w:t>
      </w:r>
      <w:r w:rsidR="00FD1D5D" w:rsidRPr="0095164F">
        <w:rPr>
          <w:rFonts w:eastAsia="SimSun" w:cstheme="majorBidi"/>
          <w:color w:val="000000" w:themeColor="text1"/>
          <w:lang w:eastAsia="zh-CN"/>
        </w:rPr>
        <w:t>全球数据处理和预报系统（</w:t>
      </w:r>
      <w:r w:rsidR="00FD1D5D" w:rsidRPr="0095164F">
        <w:rPr>
          <w:rFonts w:eastAsia="SimSun" w:cstheme="majorBidi"/>
          <w:color w:val="000000" w:themeColor="text1"/>
          <w:lang w:eastAsia="zh-CN"/>
        </w:rPr>
        <w:t>GDPFS</w:t>
      </w:r>
      <w:r w:rsidR="00FD1D5D" w:rsidRPr="0095164F">
        <w:rPr>
          <w:rFonts w:eastAsia="SimSun" w:cstheme="majorBidi"/>
          <w:color w:val="000000" w:themeColor="text1"/>
          <w:lang w:eastAsia="zh-CN"/>
        </w:rPr>
        <w:t>）</w:t>
      </w:r>
      <w:r w:rsidR="00FD1D5D">
        <w:rPr>
          <w:rFonts w:eastAsia="SimSun" w:cstheme="majorBidi"/>
          <w:color w:val="000000" w:themeColor="text1"/>
          <w:lang w:eastAsia="zh-CN"/>
        </w:rPr>
        <w:t>可</w:t>
      </w:r>
      <w:r w:rsidR="006035DF" w:rsidRPr="0095164F">
        <w:rPr>
          <w:rFonts w:eastAsia="SimSun" w:cstheme="majorBidi"/>
          <w:color w:val="000000" w:themeColor="text1"/>
          <w:lang w:eastAsia="zh-CN"/>
        </w:rPr>
        <w:t>为</w:t>
      </w:r>
      <w:r w:rsidR="00FD1D5D">
        <w:rPr>
          <w:rFonts w:eastAsia="SimSun" w:cstheme="majorBidi"/>
          <w:color w:val="000000" w:themeColor="text1"/>
          <w:lang w:eastAsia="zh-CN"/>
        </w:rPr>
        <w:t>共享</w:t>
      </w:r>
      <w:r w:rsidR="006035DF" w:rsidRPr="0095164F">
        <w:rPr>
          <w:rFonts w:eastAsia="SimSun" w:cstheme="majorBidi"/>
          <w:color w:val="000000" w:themeColor="text1"/>
          <w:lang w:eastAsia="zh-CN"/>
        </w:rPr>
        <w:t>与</w:t>
      </w:r>
      <w:r w:rsidR="00FD1D5D">
        <w:rPr>
          <w:rFonts w:eastAsia="SimSun" w:cstheme="majorBidi"/>
          <w:color w:val="000000" w:themeColor="text1"/>
          <w:lang w:eastAsia="zh-CN"/>
        </w:rPr>
        <w:t>业务气象、水文、海洋</w:t>
      </w:r>
      <w:r w:rsidR="006035DF" w:rsidRPr="0095164F">
        <w:rPr>
          <w:rFonts w:eastAsia="SimSun" w:cstheme="majorBidi"/>
          <w:color w:val="000000" w:themeColor="text1"/>
          <w:lang w:eastAsia="zh-CN"/>
        </w:rPr>
        <w:t>和气候相关的数据、产品和信息</w:t>
      </w:r>
      <w:r w:rsidR="00FD1D5D">
        <w:rPr>
          <w:rFonts w:eastAsia="SimSun" w:cstheme="majorBidi"/>
          <w:color w:val="000000" w:themeColor="text1"/>
          <w:lang w:eastAsia="zh-CN"/>
        </w:rPr>
        <w:t>提供</w:t>
      </w:r>
      <w:r w:rsidR="006035DF" w:rsidRPr="0095164F">
        <w:rPr>
          <w:rFonts w:eastAsia="SimSun" w:cstheme="majorBidi"/>
          <w:color w:val="000000" w:themeColor="text1"/>
          <w:lang w:eastAsia="zh-CN"/>
        </w:rPr>
        <w:t>全球框架，</w:t>
      </w:r>
      <w:r w:rsidR="00FD1D5D">
        <w:rPr>
          <w:rFonts w:eastAsia="SimSun" w:cstheme="majorBidi"/>
          <w:color w:val="000000" w:themeColor="text1"/>
          <w:lang w:eastAsia="zh-CN"/>
        </w:rPr>
        <w:t>从而</w:t>
      </w:r>
      <w:r w:rsidR="00D24E6F" w:rsidRPr="0095164F">
        <w:rPr>
          <w:rFonts w:eastAsia="SimSun" w:cstheme="majorBidi"/>
          <w:color w:val="000000" w:themeColor="text1"/>
          <w:lang w:eastAsia="zh-CN"/>
        </w:rPr>
        <w:t>使</w:t>
      </w:r>
      <w:r w:rsidR="00D24E6F" w:rsidRPr="0095164F">
        <w:rPr>
          <w:rFonts w:eastAsia="SimSun" w:cstheme="majorBidi"/>
          <w:color w:val="000000" w:themeColor="text1"/>
          <w:lang w:eastAsia="zh-CN"/>
        </w:rPr>
        <w:t>WMO</w:t>
      </w:r>
      <w:r w:rsidR="00D24E6F" w:rsidRPr="0095164F">
        <w:rPr>
          <w:rFonts w:eastAsia="SimSun" w:cstheme="majorBidi"/>
          <w:color w:val="000000" w:themeColor="text1"/>
          <w:lang w:eastAsia="zh-CN"/>
        </w:rPr>
        <w:t>会员能够</w:t>
      </w:r>
      <w:r w:rsidR="006035DF" w:rsidRPr="0095164F">
        <w:rPr>
          <w:rFonts w:eastAsia="SimSun" w:cstheme="majorBidi"/>
          <w:color w:val="000000" w:themeColor="text1"/>
          <w:lang w:eastAsia="zh-CN"/>
        </w:rPr>
        <w:t>利用</w:t>
      </w:r>
      <w:r w:rsidR="006035DF" w:rsidRPr="0095164F">
        <w:rPr>
          <w:rFonts w:eastAsia="SimSun" w:cstheme="majorBidi"/>
          <w:color w:val="000000" w:themeColor="text1"/>
          <w:lang w:eastAsia="zh-CN"/>
        </w:rPr>
        <w:t>NWP</w:t>
      </w:r>
      <w:r w:rsidR="006035DF" w:rsidRPr="0095164F">
        <w:rPr>
          <w:rFonts w:eastAsia="SimSun" w:cstheme="majorBidi"/>
          <w:color w:val="000000" w:themeColor="text1"/>
          <w:lang w:eastAsia="zh-CN"/>
        </w:rPr>
        <w:t>领域取得的进展。</w:t>
      </w:r>
      <w:r w:rsidR="004E46E2" w:rsidRPr="0095164F">
        <w:rPr>
          <w:rFonts w:eastAsia="SimSun" w:cstheme="majorBidi"/>
          <w:color w:val="000000" w:themeColor="text1"/>
          <w:lang w:eastAsia="zh-CN"/>
        </w:rPr>
        <w:t>GDPFS</w:t>
      </w:r>
      <w:r w:rsidR="00490771" w:rsidRPr="0095164F">
        <w:rPr>
          <w:rFonts w:eastAsia="SimSun" w:cstheme="majorBidi"/>
          <w:color w:val="000000" w:themeColor="text1"/>
          <w:lang w:eastAsia="zh-CN"/>
        </w:rPr>
        <w:t>可协调会员</w:t>
      </w:r>
      <w:r w:rsidR="004E46E2">
        <w:rPr>
          <w:rFonts w:eastAsia="SimSun" w:cstheme="majorBidi"/>
          <w:color w:val="000000" w:themeColor="text1"/>
          <w:lang w:eastAsia="zh-CN"/>
        </w:rPr>
        <w:t>的能力</w:t>
      </w:r>
      <w:r w:rsidR="004E46E2">
        <w:rPr>
          <w:rFonts w:eastAsia="SimSun" w:cstheme="majorBidi" w:hint="eastAsia"/>
          <w:color w:val="000000" w:themeColor="text1"/>
          <w:lang w:eastAsia="zh-CN"/>
        </w:rPr>
        <w:t>来</w:t>
      </w:r>
      <w:r w:rsidR="002F0521">
        <w:rPr>
          <w:rFonts w:eastAsia="SimSun" w:cstheme="majorBidi"/>
          <w:color w:val="000000" w:themeColor="text1"/>
          <w:lang w:eastAsia="zh-CN"/>
        </w:rPr>
        <w:t>制作</w:t>
      </w:r>
      <w:r w:rsidR="00490771" w:rsidRPr="0095164F">
        <w:rPr>
          <w:rFonts w:eastAsia="SimSun" w:cstheme="majorBidi"/>
          <w:color w:val="000000" w:themeColor="text1"/>
          <w:lang w:eastAsia="zh-CN"/>
        </w:rPr>
        <w:t>气象分析和预报产品以及警报、咨询和预警，并将其提供给所有会员及</w:t>
      </w:r>
      <w:r w:rsidR="002F0521">
        <w:rPr>
          <w:rFonts w:eastAsia="SimSun" w:cstheme="majorBidi"/>
          <w:color w:val="000000" w:themeColor="text1"/>
          <w:lang w:eastAsia="zh-CN"/>
        </w:rPr>
        <w:t>相关</w:t>
      </w:r>
      <w:r w:rsidR="00490771" w:rsidRPr="0095164F">
        <w:rPr>
          <w:rFonts w:eastAsia="SimSun" w:cstheme="majorBidi"/>
          <w:color w:val="000000" w:themeColor="text1"/>
          <w:lang w:eastAsia="zh-CN"/>
        </w:rPr>
        <w:t>国际计划和伙伴</w:t>
      </w:r>
      <w:r w:rsidR="00847655" w:rsidRPr="0095164F">
        <w:rPr>
          <w:rFonts w:eastAsia="SimSun" w:cstheme="majorBidi"/>
          <w:color w:val="000000" w:themeColor="text1"/>
          <w:lang w:eastAsia="zh-CN"/>
        </w:rPr>
        <w:t>；</w:t>
      </w:r>
      <w:r w:rsidR="002F0521">
        <w:rPr>
          <w:rFonts w:eastAsia="SimSun" w:cstheme="majorBidi"/>
          <w:color w:val="000000" w:themeColor="text1"/>
          <w:lang w:eastAsia="zh-CN"/>
        </w:rPr>
        <w:t>并</w:t>
      </w:r>
      <w:r w:rsidR="00847655" w:rsidRPr="0095164F">
        <w:rPr>
          <w:rFonts w:eastAsia="SimSun" w:cstheme="majorBidi"/>
          <w:color w:val="000000" w:themeColor="text1"/>
          <w:lang w:eastAsia="zh-CN"/>
        </w:rPr>
        <w:t>管控其持续发展的反馈机制。</w:t>
      </w:r>
      <w:r w:rsidR="00847655" w:rsidRPr="0095164F">
        <w:rPr>
          <w:rFonts w:eastAsia="SimSun" w:cstheme="majorBidi"/>
          <w:color w:val="000000" w:themeColor="text1"/>
          <w:lang w:eastAsia="zh-CN"/>
        </w:rPr>
        <w:t>GDPFS</w:t>
      </w:r>
      <w:r w:rsidR="00847655" w:rsidRPr="0095164F">
        <w:rPr>
          <w:rFonts w:eastAsia="SimSun" w:cstheme="majorBidi"/>
          <w:color w:val="000000" w:themeColor="text1"/>
          <w:lang w:eastAsia="zh-CN"/>
        </w:rPr>
        <w:t>旨在支持</w:t>
      </w:r>
      <w:r w:rsidR="00D06793">
        <w:rPr>
          <w:rFonts w:eastAsia="SimSun" w:cstheme="majorBidi"/>
          <w:color w:val="000000" w:themeColor="text1"/>
          <w:lang w:eastAsia="zh-CN"/>
        </w:rPr>
        <w:t>协调的服务，并</w:t>
      </w:r>
      <w:r w:rsidR="00D06793">
        <w:rPr>
          <w:rFonts w:eastAsia="SimSun" w:cstheme="majorBidi" w:hint="eastAsia"/>
          <w:color w:val="000000" w:themeColor="text1"/>
          <w:lang w:eastAsia="zh-CN"/>
        </w:rPr>
        <w:t>为</w:t>
      </w:r>
      <w:r w:rsidR="00847655" w:rsidRPr="0095164F">
        <w:rPr>
          <w:rFonts w:eastAsia="SimSun" w:cstheme="majorBidi"/>
          <w:color w:val="000000" w:themeColor="text1"/>
          <w:lang w:eastAsia="zh-CN"/>
        </w:rPr>
        <w:t>所有会员提供</w:t>
      </w:r>
      <w:r w:rsidR="00D06793">
        <w:rPr>
          <w:rFonts w:eastAsia="SimSun" w:cstheme="majorBidi" w:hint="eastAsia"/>
          <w:color w:val="000000" w:themeColor="text1"/>
          <w:lang w:eastAsia="zh-CN"/>
        </w:rPr>
        <w:t>其</w:t>
      </w:r>
      <w:r w:rsidR="00847655" w:rsidRPr="0095164F">
        <w:rPr>
          <w:rFonts w:eastAsia="SimSun" w:cstheme="majorBidi"/>
          <w:color w:val="000000" w:themeColor="text1"/>
          <w:lang w:eastAsia="zh-CN"/>
        </w:rPr>
        <w:t>实时和非实时</w:t>
      </w:r>
      <w:r w:rsidR="00D06793">
        <w:rPr>
          <w:rFonts w:eastAsia="SimSun" w:cstheme="majorBidi"/>
          <w:color w:val="000000" w:themeColor="text1"/>
          <w:lang w:eastAsia="zh-CN"/>
        </w:rPr>
        <w:t>用途所需</w:t>
      </w:r>
      <w:r w:rsidR="00847655" w:rsidRPr="0095164F">
        <w:rPr>
          <w:rFonts w:eastAsia="SimSun" w:cstheme="majorBidi"/>
          <w:color w:val="000000" w:themeColor="text1"/>
          <w:lang w:eastAsia="zh-CN"/>
        </w:rPr>
        <w:t>的经处理的基本数据。</w:t>
      </w:r>
    </w:p>
    <w:p w14:paraId="49278B2B" w14:textId="7E6670E6" w:rsidR="00547E4B" w:rsidRPr="0095164F" w:rsidRDefault="00AA5B8C" w:rsidP="00547E4B">
      <w:pPr>
        <w:spacing w:after="240" w:line="240" w:lineRule="exact"/>
        <w:rPr>
          <w:rFonts w:eastAsia="SimSun" w:cstheme="majorBidi"/>
          <w:color w:val="000000" w:themeColor="text1"/>
          <w:lang w:eastAsia="zh-TW"/>
        </w:rPr>
      </w:pPr>
      <w:r w:rsidRPr="0095164F">
        <w:rPr>
          <w:rFonts w:eastAsia="SimSun" w:cstheme="majorBidi"/>
          <w:color w:val="000000" w:themeColor="text1"/>
          <w:lang w:eastAsia="zh-CN"/>
        </w:rPr>
        <w:t>实时使用是指根据预报</w:t>
      </w:r>
      <w:r w:rsidR="0078556D">
        <w:rPr>
          <w:rFonts w:eastAsia="SimSun" w:cstheme="majorBidi"/>
          <w:color w:val="000000" w:themeColor="text1"/>
          <w:lang w:eastAsia="zh-CN"/>
        </w:rPr>
        <w:t>尺度</w:t>
      </w:r>
      <w:r w:rsidRPr="0095164F">
        <w:rPr>
          <w:rFonts w:eastAsia="SimSun" w:cstheme="majorBidi"/>
          <w:color w:val="000000" w:themeColor="text1"/>
          <w:lang w:eastAsia="zh-CN"/>
        </w:rPr>
        <w:t>，在生成信息后最多几分钟或几小时内</w:t>
      </w:r>
      <w:r w:rsidR="0078556D">
        <w:rPr>
          <w:rFonts w:eastAsia="SimSun" w:cstheme="majorBidi"/>
          <w:color w:val="000000" w:themeColor="text1"/>
          <w:lang w:eastAsia="zh-CN"/>
        </w:rPr>
        <w:t>必须</w:t>
      </w:r>
      <w:r w:rsidRPr="0095164F">
        <w:rPr>
          <w:rFonts w:eastAsia="SimSun" w:cstheme="majorBidi"/>
          <w:color w:val="000000" w:themeColor="text1"/>
          <w:lang w:eastAsia="zh-CN"/>
        </w:rPr>
        <w:t>接收、使用或处理相关信息的</w:t>
      </w:r>
      <w:r w:rsidR="00887719">
        <w:rPr>
          <w:rFonts w:eastAsia="SimSun" w:cstheme="majorBidi"/>
          <w:color w:val="000000" w:themeColor="text1"/>
          <w:lang w:eastAsia="zh-CN"/>
        </w:rPr>
        <w:t>业务</w:t>
      </w:r>
      <w:r w:rsidRPr="0095164F">
        <w:rPr>
          <w:rFonts w:eastAsia="SimSun" w:cstheme="majorBidi"/>
          <w:color w:val="000000" w:themeColor="text1"/>
          <w:lang w:eastAsia="zh-CN"/>
        </w:rPr>
        <w:t>。</w:t>
      </w:r>
      <w:r w:rsidR="0048510D" w:rsidRPr="0095164F">
        <w:rPr>
          <w:rFonts w:eastAsia="SimSun" w:cstheme="majorBidi"/>
          <w:color w:val="000000" w:themeColor="text1"/>
          <w:lang w:eastAsia="zh-CN"/>
        </w:rPr>
        <w:t>这些主要涉及到</w:t>
      </w:r>
      <w:r w:rsidR="0078556D">
        <w:rPr>
          <w:rFonts w:eastAsia="SimSun" w:cstheme="majorBidi"/>
          <w:color w:val="000000" w:themeColor="text1"/>
          <w:lang w:eastAsia="zh-CN"/>
        </w:rPr>
        <w:t>每日处理</w:t>
      </w:r>
      <w:r w:rsidR="0048510D" w:rsidRPr="0095164F">
        <w:rPr>
          <w:rFonts w:eastAsia="SimSun" w:cstheme="majorBidi"/>
          <w:color w:val="000000" w:themeColor="text1"/>
          <w:lang w:eastAsia="zh-CN"/>
        </w:rPr>
        <w:t>基本观测数据</w:t>
      </w:r>
      <w:r w:rsidR="0078556D">
        <w:rPr>
          <w:rFonts w:eastAsia="SimSun" w:cstheme="majorBidi"/>
          <w:color w:val="000000" w:themeColor="text1"/>
          <w:lang w:eastAsia="zh-CN"/>
        </w:rPr>
        <w:t>来</w:t>
      </w:r>
      <w:r w:rsidR="009D6C7E">
        <w:rPr>
          <w:rFonts w:eastAsia="SimSun" w:cstheme="majorBidi"/>
          <w:color w:val="000000" w:themeColor="text1"/>
          <w:lang w:eastAsia="zh-CN"/>
        </w:rPr>
        <w:t>制作供业务使用的分析和预报。非实时使用是指</w:t>
      </w:r>
      <w:r w:rsidR="0048510D" w:rsidRPr="0095164F">
        <w:rPr>
          <w:rFonts w:eastAsia="SimSun" w:cstheme="majorBidi"/>
          <w:color w:val="000000" w:themeColor="text1"/>
          <w:lang w:eastAsia="zh-CN"/>
        </w:rPr>
        <w:t>在更长</w:t>
      </w:r>
      <w:r w:rsidR="009D6C7E">
        <w:rPr>
          <w:rFonts w:eastAsia="SimSun" w:cstheme="majorBidi"/>
          <w:color w:val="000000" w:themeColor="text1"/>
          <w:lang w:eastAsia="zh-CN"/>
        </w:rPr>
        <w:t>延伸期</w:t>
      </w:r>
      <w:r w:rsidR="00887719">
        <w:rPr>
          <w:rFonts w:eastAsia="SimSun" w:cstheme="majorBidi"/>
          <w:color w:val="000000" w:themeColor="text1"/>
          <w:lang w:eastAsia="zh-CN"/>
        </w:rPr>
        <w:t>开展</w:t>
      </w:r>
      <w:r w:rsidR="009D6C7E">
        <w:rPr>
          <w:rFonts w:eastAsia="SimSun" w:cstheme="majorBidi" w:hint="eastAsia"/>
          <w:color w:val="000000" w:themeColor="text1"/>
          <w:lang w:eastAsia="zh-CN"/>
        </w:rPr>
        <w:t>的</w:t>
      </w:r>
      <w:r w:rsidR="009D6C7E">
        <w:rPr>
          <w:rFonts w:eastAsia="SimSun" w:cstheme="majorBidi"/>
          <w:color w:val="000000" w:themeColor="text1"/>
          <w:lang w:eastAsia="zh-CN"/>
        </w:rPr>
        <w:t>那些</w:t>
      </w:r>
      <w:r w:rsidR="00887719">
        <w:rPr>
          <w:rFonts w:eastAsia="SimSun" w:cstheme="majorBidi"/>
          <w:color w:val="000000" w:themeColor="text1"/>
          <w:lang w:eastAsia="zh-CN"/>
        </w:rPr>
        <w:t>业务</w:t>
      </w:r>
      <w:r w:rsidR="0048510D" w:rsidRPr="0095164F">
        <w:rPr>
          <w:rFonts w:eastAsia="SimSun" w:cstheme="majorBidi"/>
          <w:color w:val="000000" w:themeColor="text1"/>
          <w:lang w:eastAsia="zh-CN"/>
        </w:rPr>
        <w:t>。</w:t>
      </w:r>
      <w:r w:rsidR="0010552F" w:rsidRPr="0095164F">
        <w:rPr>
          <w:rFonts w:eastAsia="SimSun" w:cstheme="majorBidi"/>
          <w:color w:val="000000" w:themeColor="text1"/>
          <w:lang w:eastAsia="zh-CN"/>
        </w:rPr>
        <w:t>为此，有必要为存储和</w:t>
      </w:r>
      <w:r w:rsidR="00E215F5">
        <w:rPr>
          <w:rFonts w:eastAsia="SimSun" w:cstheme="majorBidi"/>
          <w:color w:val="000000" w:themeColor="text1"/>
          <w:lang w:eastAsia="zh-CN"/>
        </w:rPr>
        <w:t>检索各类观测数据和</w:t>
      </w:r>
      <w:r w:rsidR="00E215F5">
        <w:rPr>
          <w:rFonts w:eastAsia="SimSun" w:cstheme="majorBidi" w:hint="eastAsia"/>
          <w:color w:val="000000" w:themeColor="text1"/>
          <w:lang w:eastAsia="zh-CN"/>
        </w:rPr>
        <w:t>已</w:t>
      </w:r>
      <w:r w:rsidR="0010552F" w:rsidRPr="0095164F">
        <w:rPr>
          <w:rFonts w:eastAsia="SimSun" w:cstheme="majorBidi"/>
          <w:color w:val="000000" w:themeColor="text1"/>
          <w:lang w:eastAsia="zh-CN"/>
        </w:rPr>
        <w:t>处理的数据制定标准程序。</w:t>
      </w:r>
    </w:p>
    <w:p w14:paraId="0D12BE1A" w14:textId="45477EA8" w:rsidR="00547E4B" w:rsidRPr="0095164F" w:rsidRDefault="00694956" w:rsidP="00547E4B">
      <w:pPr>
        <w:spacing w:after="240" w:line="240" w:lineRule="exact"/>
        <w:rPr>
          <w:rFonts w:eastAsia="SimSun" w:cs="Times New Roman"/>
          <w:color w:val="000000" w:themeColor="text1"/>
          <w:lang w:eastAsia="zh-TW"/>
        </w:rPr>
      </w:pPr>
      <w:r w:rsidRPr="0095164F">
        <w:rPr>
          <w:rFonts w:eastAsia="SimSun" w:cs="Times New Roman"/>
          <w:color w:val="000000" w:themeColor="text1"/>
          <w:lang w:eastAsia="zh-TW"/>
        </w:rPr>
        <w:t>GDPFS</w:t>
      </w:r>
      <w:r w:rsidRPr="0095164F">
        <w:rPr>
          <w:rFonts w:eastAsia="SimSun" w:cs="Times New Roman"/>
          <w:color w:val="000000" w:themeColor="text1"/>
          <w:lang w:eastAsia="zh-TW"/>
        </w:rPr>
        <w:t>背后的严谨性，包括正式指定程序和预报验证，对于质量保证至关重要，</w:t>
      </w:r>
      <w:r w:rsidR="0061160F">
        <w:rPr>
          <w:rFonts w:eastAsia="SimSun" w:cs="Times New Roman"/>
          <w:color w:val="000000" w:themeColor="text1"/>
          <w:lang w:eastAsia="zh-TW"/>
        </w:rPr>
        <w:t>因此对</w:t>
      </w:r>
      <w:r w:rsidRPr="0095164F">
        <w:rPr>
          <w:rFonts w:eastAsia="SimSun" w:cs="Times New Roman"/>
          <w:color w:val="000000" w:themeColor="text1"/>
          <w:lang w:eastAsia="zh-TW"/>
        </w:rPr>
        <w:t>业务决策中</w:t>
      </w:r>
      <w:r w:rsidR="0061160F">
        <w:rPr>
          <w:rFonts w:eastAsia="SimSun" w:cs="Times New Roman"/>
          <w:color w:val="000000" w:themeColor="text1"/>
          <w:lang w:eastAsia="zh-TW"/>
        </w:rPr>
        <w:t>为</w:t>
      </w:r>
      <w:r w:rsidRPr="0095164F">
        <w:rPr>
          <w:rFonts w:eastAsia="SimSun" w:cs="Times New Roman"/>
          <w:color w:val="000000" w:themeColor="text1"/>
          <w:lang w:eastAsia="zh-TW"/>
        </w:rPr>
        <w:t>使用</w:t>
      </w:r>
      <w:r w:rsidRPr="0095164F">
        <w:rPr>
          <w:rFonts w:eastAsia="SimSun" w:cs="Times New Roman"/>
          <w:color w:val="000000" w:themeColor="text1"/>
          <w:lang w:eastAsia="zh-TW"/>
        </w:rPr>
        <w:t>GDPFS</w:t>
      </w:r>
      <w:r w:rsidR="0061160F">
        <w:rPr>
          <w:rFonts w:eastAsia="SimSun" w:cs="Times New Roman"/>
          <w:color w:val="000000" w:themeColor="text1"/>
          <w:lang w:eastAsia="zh-TW"/>
        </w:rPr>
        <w:t>产品提供</w:t>
      </w:r>
      <w:r w:rsidRPr="0095164F">
        <w:rPr>
          <w:rFonts w:eastAsia="SimSun" w:cs="Times New Roman"/>
          <w:color w:val="000000" w:themeColor="text1"/>
          <w:lang w:eastAsia="zh-TW"/>
        </w:rPr>
        <w:t>信心</w:t>
      </w:r>
      <w:r w:rsidR="0061160F">
        <w:rPr>
          <w:rFonts w:eastAsia="SimSun" w:cs="Times New Roman"/>
          <w:color w:val="000000" w:themeColor="text1"/>
          <w:lang w:eastAsia="zh-TW"/>
        </w:rPr>
        <w:t>也至关重要</w:t>
      </w:r>
      <w:r w:rsidRPr="0095164F">
        <w:rPr>
          <w:rFonts w:eastAsia="SimSun" w:cs="Times New Roman"/>
          <w:color w:val="000000" w:themeColor="text1"/>
          <w:lang w:eastAsia="zh-TW"/>
        </w:rPr>
        <w:t>。</w:t>
      </w:r>
    </w:p>
    <w:p w14:paraId="231397E1" w14:textId="5476B743" w:rsidR="00547E4B" w:rsidRPr="0095164F" w:rsidRDefault="00AC4524" w:rsidP="00547E4B">
      <w:pPr>
        <w:spacing w:after="240" w:line="240" w:lineRule="exact"/>
        <w:rPr>
          <w:rFonts w:eastAsia="SimSun"/>
          <w:color w:val="000000" w:themeColor="text1"/>
          <w:lang w:eastAsia="zh-TW"/>
        </w:rPr>
      </w:pPr>
      <w:r w:rsidRPr="0095164F">
        <w:rPr>
          <w:rFonts w:eastAsia="SimSun" w:cstheme="majorBidi"/>
          <w:color w:val="000000" w:themeColor="text1"/>
          <w:lang w:eastAsia="zh-CN"/>
        </w:rPr>
        <w:t>GDPFS</w:t>
      </w:r>
      <w:r w:rsidR="00947A28">
        <w:rPr>
          <w:rFonts w:eastAsia="SimSun" w:cstheme="majorBidi"/>
          <w:color w:val="000000" w:themeColor="text1"/>
          <w:lang w:eastAsia="zh-CN"/>
        </w:rPr>
        <w:t>的促成</w:t>
      </w:r>
      <w:r w:rsidRPr="0095164F">
        <w:rPr>
          <w:rFonts w:eastAsia="SimSun" w:cstheme="majorBidi"/>
          <w:color w:val="000000" w:themeColor="text1"/>
          <w:lang w:eastAsia="zh-CN"/>
        </w:rPr>
        <w:t>是通过世界气象中心（</w:t>
      </w:r>
      <w:r w:rsidRPr="0095164F">
        <w:rPr>
          <w:rFonts w:eastAsia="SimSun" w:cstheme="majorBidi"/>
          <w:color w:val="000000" w:themeColor="text1"/>
          <w:lang w:eastAsia="zh-CN"/>
        </w:rPr>
        <w:t>WMC</w:t>
      </w:r>
      <w:r w:rsidRPr="0095164F">
        <w:rPr>
          <w:rFonts w:eastAsia="SimSun" w:cstheme="majorBidi"/>
          <w:color w:val="000000" w:themeColor="text1"/>
          <w:lang w:eastAsia="zh-CN"/>
        </w:rPr>
        <w:t>）、区域专业气象中心（</w:t>
      </w:r>
      <w:r w:rsidRPr="0095164F">
        <w:rPr>
          <w:rFonts w:eastAsia="SimSun" w:cstheme="majorBidi"/>
          <w:color w:val="000000" w:themeColor="text1"/>
          <w:lang w:eastAsia="zh-CN"/>
        </w:rPr>
        <w:t>RSMC</w:t>
      </w:r>
      <w:r w:rsidRPr="0095164F">
        <w:rPr>
          <w:rFonts w:eastAsia="SimSun" w:cstheme="majorBidi"/>
          <w:color w:val="000000" w:themeColor="text1"/>
          <w:lang w:eastAsia="zh-CN"/>
        </w:rPr>
        <w:t>）和国家气象中心（</w:t>
      </w:r>
      <w:r w:rsidRPr="0095164F">
        <w:rPr>
          <w:rFonts w:eastAsia="SimSun" w:cstheme="majorBidi"/>
          <w:color w:val="000000" w:themeColor="text1"/>
          <w:lang w:eastAsia="zh-CN"/>
        </w:rPr>
        <w:t>NMS</w:t>
      </w:r>
      <w:r w:rsidR="00947A28">
        <w:rPr>
          <w:rFonts w:eastAsia="SimSun" w:cstheme="majorBidi"/>
          <w:color w:val="000000" w:themeColor="text1"/>
          <w:lang w:eastAsia="zh-CN"/>
        </w:rPr>
        <w:t>）的综合系统，</w:t>
      </w:r>
      <w:r w:rsidR="00947A28">
        <w:rPr>
          <w:rFonts w:eastAsia="SimSun" w:cstheme="majorBidi" w:hint="eastAsia"/>
          <w:color w:val="000000" w:themeColor="text1"/>
          <w:lang w:eastAsia="zh-CN"/>
        </w:rPr>
        <w:t>这些</w:t>
      </w:r>
      <w:r w:rsidR="00947A28">
        <w:rPr>
          <w:rFonts w:eastAsia="SimSun" w:cstheme="majorBidi"/>
          <w:color w:val="000000" w:themeColor="text1"/>
          <w:lang w:eastAsia="zh-CN"/>
        </w:rPr>
        <w:t>中心</w:t>
      </w:r>
      <w:r w:rsidR="00947A28">
        <w:rPr>
          <w:rFonts w:eastAsia="SimSun" w:cstheme="majorBidi" w:hint="eastAsia"/>
          <w:color w:val="000000" w:themeColor="text1"/>
          <w:lang w:eastAsia="zh-CN"/>
        </w:rPr>
        <w:t>都</w:t>
      </w:r>
      <w:r w:rsidRPr="0095164F">
        <w:rPr>
          <w:rFonts w:eastAsia="SimSun" w:cstheme="majorBidi"/>
          <w:color w:val="000000" w:themeColor="text1"/>
          <w:lang w:eastAsia="zh-CN"/>
        </w:rPr>
        <w:t>最大程度地配备了现代化设备，包括高速互联网。</w:t>
      </w:r>
      <w:r w:rsidR="003363DC">
        <w:rPr>
          <w:rFonts w:eastAsia="SimSun" w:cstheme="majorBidi" w:hint="eastAsia"/>
          <w:color w:val="000000" w:themeColor="text1"/>
          <w:lang w:eastAsia="zh-CN"/>
        </w:rPr>
        <w:t>对</w:t>
      </w:r>
      <w:r w:rsidR="00E874A5" w:rsidRPr="0095164F">
        <w:rPr>
          <w:rFonts w:eastAsia="SimSun" w:cstheme="majorBidi"/>
          <w:color w:val="000000" w:themeColor="text1"/>
          <w:lang w:eastAsia="zh-CN"/>
        </w:rPr>
        <w:t>交换和提供这些数据的主要支持</w:t>
      </w:r>
      <w:r w:rsidR="00E874A5" w:rsidRPr="0095164F">
        <w:rPr>
          <w:rFonts w:eastAsia="SimSun" w:cstheme="majorBidi"/>
          <w:color w:val="000000" w:themeColor="text1"/>
          <w:lang w:eastAsia="zh-CN"/>
        </w:rPr>
        <w:t xml:space="preserve"> – </w:t>
      </w:r>
      <w:r w:rsidR="00E874A5" w:rsidRPr="0095164F">
        <w:rPr>
          <w:rFonts w:eastAsia="SimSun" w:cstheme="majorBidi"/>
          <w:color w:val="000000" w:themeColor="text1"/>
          <w:lang w:eastAsia="zh-CN"/>
        </w:rPr>
        <w:t>即</w:t>
      </w:r>
      <w:r w:rsidR="00E874A5" w:rsidRPr="0095164F">
        <w:rPr>
          <w:rFonts w:eastAsia="SimSun" w:cstheme="majorBidi"/>
          <w:color w:val="000000" w:themeColor="text1"/>
          <w:lang w:eastAsia="zh-CN"/>
        </w:rPr>
        <w:t>GDPFS</w:t>
      </w:r>
      <w:r w:rsidR="00E874A5" w:rsidRPr="0095164F">
        <w:rPr>
          <w:rFonts w:eastAsia="SimSun" w:cstheme="majorBidi"/>
          <w:color w:val="000000" w:themeColor="text1"/>
          <w:lang w:eastAsia="zh-CN"/>
        </w:rPr>
        <w:t>产品</w:t>
      </w:r>
      <w:r w:rsidR="00E874A5" w:rsidRPr="0095164F">
        <w:rPr>
          <w:rFonts w:eastAsia="SimSun" w:cstheme="majorBidi"/>
          <w:color w:val="000000" w:themeColor="text1"/>
          <w:lang w:eastAsia="zh-CN"/>
        </w:rPr>
        <w:t xml:space="preserve"> – </w:t>
      </w:r>
      <w:r w:rsidR="00E874A5" w:rsidRPr="0095164F">
        <w:rPr>
          <w:rFonts w:eastAsia="SimSun" w:cstheme="majorBidi"/>
          <w:color w:val="000000" w:themeColor="text1"/>
          <w:lang w:eastAsia="zh-CN"/>
        </w:rPr>
        <w:t>是</w:t>
      </w:r>
      <w:r w:rsidR="00E874A5" w:rsidRPr="0095164F">
        <w:rPr>
          <w:rFonts w:eastAsia="SimSun" w:cstheme="majorBidi"/>
          <w:color w:val="000000" w:themeColor="text1"/>
          <w:lang w:eastAsia="zh-CN"/>
        </w:rPr>
        <w:t>WMO</w:t>
      </w:r>
      <w:r w:rsidR="00E874A5" w:rsidRPr="0095164F">
        <w:rPr>
          <w:rFonts w:eastAsia="SimSun" w:cstheme="majorBidi"/>
          <w:color w:val="000000" w:themeColor="text1"/>
          <w:lang w:eastAsia="zh-CN"/>
        </w:rPr>
        <w:t>信息系统（</w:t>
      </w:r>
      <w:r w:rsidR="00E874A5" w:rsidRPr="0095164F">
        <w:rPr>
          <w:rFonts w:eastAsia="SimSun" w:cstheme="majorBidi"/>
          <w:color w:val="000000" w:themeColor="text1"/>
          <w:lang w:eastAsia="zh-CN"/>
        </w:rPr>
        <w:t>WIS</w:t>
      </w:r>
      <w:r w:rsidR="00E874A5" w:rsidRPr="0095164F">
        <w:rPr>
          <w:rFonts w:eastAsia="SimSun" w:cstheme="majorBidi"/>
          <w:color w:val="000000" w:themeColor="text1"/>
          <w:lang w:eastAsia="zh-CN"/>
        </w:rPr>
        <w:t>）。</w:t>
      </w:r>
      <w:r w:rsidR="003363DC">
        <w:rPr>
          <w:rFonts w:eastAsia="SimSun" w:cstheme="majorBidi" w:hint="eastAsia"/>
          <w:color w:val="000000" w:themeColor="text1"/>
          <w:lang w:eastAsia="zh-CN"/>
        </w:rPr>
        <w:t>与</w:t>
      </w:r>
      <w:r w:rsidR="00911F8C" w:rsidRPr="0095164F">
        <w:rPr>
          <w:rFonts w:eastAsia="SimSun" w:cstheme="majorBidi"/>
          <w:color w:val="000000" w:themeColor="text1"/>
          <w:lang w:eastAsia="zh-CN"/>
        </w:rPr>
        <w:t>全球电信系统（</w:t>
      </w:r>
      <w:r w:rsidR="00911F8C" w:rsidRPr="0095164F">
        <w:rPr>
          <w:rFonts w:eastAsia="SimSun" w:cstheme="majorBidi"/>
          <w:color w:val="000000" w:themeColor="text1"/>
          <w:lang w:eastAsia="zh-CN"/>
        </w:rPr>
        <w:t>GTS</w:t>
      </w:r>
      <w:r w:rsidR="00911F8C" w:rsidRPr="0095164F">
        <w:rPr>
          <w:rFonts w:eastAsia="SimSun" w:cstheme="majorBidi"/>
          <w:color w:val="000000" w:themeColor="text1"/>
          <w:lang w:eastAsia="zh-CN"/>
        </w:rPr>
        <w:t>）</w:t>
      </w:r>
      <w:r w:rsidR="003363DC">
        <w:rPr>
          <w:rFonts w:eastAsia="SimSun" w:cstheme="majorBidi"/>
          <w:color w:val="000000" w:themeColor="text1"/>
          <w:lang w:eastAsia="zh-CN"/>
        </w:rPr>
        <w:t>相比</w:t>
      </w:r>
      <w:r w:rsidR="00911F8C" w:rsidRPr="0095164F">
        <w:rPr>
          <w:rFonts w:eastAsia="SimSun" w:cstheme="majorBidi"/>
          <w:color w:val="000000" w:themeColor="text1"/>
          <w:lang w:eastAsia="zh-CN"/>
        </w:rPr>
        <w:t>，</w:t>
      </w:r>
      <w:r w:rsidR="00911F8C" w:rsidRPr="0095164F">
        <w:rPr>
          <w:rFonts w:eastAsia="SimSun" w:cstheme="majorBidi"/>
          <w:color w:val="000000" w:themeColor="text1"/>
          <w:lang w:eastAsia="zh-CN"/>
        </w:rPr>
        <w:t>WIS</w:t>
      </w:r>
      <w:r w:rsidR="00911F8C" w:rsidRPr="0095164F">
        <w:rPr>
          <w:rFonts w:eastAsia="SimSun" w:cstheme="majorBidi"/>
          <w:color w:val="000000" w:themeColor="text1"/>
          <w:lang w:eastAsia="zh-CN"/>
        </w:rPr>
        <w:t>的关键特征之一</w:t>
      </w:r>
      <w:r w:rsidR="00494275" w:rsidRPr="0095164F">
        <w:rPr>
          <w:rFonts w:eastAsia="SimSun" w:cstheme="majorBidi"/>
          <w:color w:val="000000" w:themeColor="text1"/>
          <w:lang w:eastAsia="zh-CN"/>
        </w:rPr>
        <w:t>是</w:t>
      </w:r>
      <w:r w:rsidR="003363DC">
        <w:rPr>
          <w:rFonts w:eastAsia="SimSun" w:cstheme="majorBidi"/>
          <w:color w:val="000000" w:themeColor="text1"/>
          <w:lang w:eastAsia="zh-CN"/>
        </w:rPr>
        <w:t>拓展了可</w:t>
      </w:r>
      <w:r w:rsidR="003363DC">
        <w:rPr>
          <w:rFonts w:eastAsia="SimSun" w:cstheme="majorBidi" w:hint="eastAsia"/>
          <w:color w:val="000000" w:themeColor="text1"/>
          <w:lang w:eastAsia="zh-CN"/>
        </w:rPr>
        <w:t>与</w:t>
      </w:r>
      <w:r w:rsidR="003363DC">
        <w:rPr>
          <w:rFonts w:eastAsia="SimSun" w:cstheme="majorBidi"/>
          <w:color w:val="000000" w:themeColor="text1"/>
          <w:lang w:eastAsia="zh-CN"/>
        </w:rPr>
        <w:t>系统连接</w:t>
      </w:r>
      <w:r w:rsidR="004B0856">
        <w:rPr>
          <w:rFonts w:eastAsia="SimSun" w:cstheme="majorBidi"/>
          <w:color w:val="000000" w:themeColor="text1"/>
          <w:lang w:eastAsia="zh-CN"/>
        </w:rPr>
        <w:t>的中心</w:t>
      </w:r>
      <w:r w:rsidR="00494275" w:rsidRPr="0095164F">
        <w:rPr>
          <w:rFonts w:eastAsia="SimSun" w:cstheme="majorBidi"/>
          <w:color w:val="000000" w:themeColor="text1"/>
          <w:lang w:eastAsia="zh-CN"/>
        </w:rPr>
        <w:t>范围；这</w:t>
      </w:r>
      <w:r w:rsidR="004B0856">
        <w:rPr>
          <w:rFonts w:eastAsia="SimSun" w:cstheme="majorBidi"/>
          <w:color w:val="000000" w:themeColor="text1"/>
          <w:lang w:eastAsia="zh-CN"/>
        </w:rPr>
        <w:t>可支持</w:t>
      </w:r>
      <w:r w:rsidR="00494275" w:rsidRPr="0095164F">
        <w:rPr>
          <w:rFonts w:eastAsia="SimSun" w:cstheme="majorBidi"/>
          <w:color w:val="000000" w:themeColor="text1"/>
          <w:lang w:eastAsia="zh-CN"/>
        </w:rPr>
        <w:t>GDPFS</w:t>
      </w:r>
      <w:r w:rsidR="00494275" w:rsidRPr="0095164F">
        <w:rPr>
          <w:rFonts w:eastAsia="SimSun" w:cstheme="majorBidi"/>
          <w:color w:val="000000" w:themeColor="text1"/>
          <w:lang w:eastAsia="zh-CN"/>
        </w:rPr>
        <w:t>应用范围的增长。</w:t>
      </w:r>
    </w:p>
    <w:p w14:paraId="41B66190" w14:textId="22A456AE" w:rsidR="00547E4B" w:rsidRPr="005A2945" w:rsidRDefault="00DE68CA" w:rsidP="00547E4B">
      <w:pPr>
        <w:spacing w:after="240" w:line="240" w:lineRule="exact"/>
        <w:rPr>
          <w:rFonts w:eastAsiaTheme="minorEastAsia" w:cstheme="majorBidi"/>
          <w:color w:val="000000" w:themeColor="text1"/>
          <w:lang w:eastAsia="zh-TW"/>
        </w:rPr>
      </w:pPr>
      <w:r>
        <w:rPr>
          <w:rFonts w:eastAsia="SimSun" w:cstheme="majorBidi" w:hint="eastAsia"/>
          <w:color w:val="000000" w:themeColor="text1"/>
          <w:lang w:eastAsia="zh-CN"/>
        </w:rPr>
        <w:t>通过</w:t>
      </w:r>
      <w:r w:rsidR="00F33F16" w:rsidRPr="0095164F">
        <w:rPr>
          <w:rFonts w:eastAsia="SimSun" w:cstheme="majorBidi"/>
          <w:color w:val="000000" w:themeColor="text1"/>
          <w:lang w:eastAsia="zh-CN"/>
        </w:rPr>
        <w:t>确保</w:t>
      </w:r>
      <w:r>
        <w:rPr>
          <w:rFonts w:eastAsia="SimSun" w:cstheme="majorBidi"/>
          <w:color w:val="000000" w:themeColor="text1"/>
          <w:lang w:eastAsia="zh-CN"/>
        </w:rPr>
        <w:t>所有会员</w:t>
      </w:r>
      <w:r>
        <w:rPr>
          <w:rFonts w:eastAsia="SimSun" w:cstheme="majorBidi" w:hint="eastAsia"/>
          <w:color w:val="000000" w:themeColor="text1"/>
          <w:lang w:eastAsia="zh-CN"/>
        </w:rPr>
        <w:t>能够</w:t>
      </w:r>
      <w:r>
        <w:rPr>
          <w:rFonts w:eastAsia="SimSun" w:cstheme="majorBidi"/>
          <w:color w:val="000000" w:themeColor="text1"/>
          <w:lang w:eastAsia="zh-CN"/>
        </w:rPr>
        <w:t>以最公平</w:t>
      </w:r>
      <w:r w:rsidR="00F33F16" w:rsidRPr="0095164F">
        <w:rPr>
          <w:rFonts w:eastAsia="SimSun" w:cstheme="majorBidi"/>
          <w:color w:val="000000" w:themeColor="text1"/>
          <w:lang w:eastAsia="zh-CN"/>
        </w:rPr>
        <w:t>和有效的方式获取分析和预报产品，</w:t>
      </w:r>
      <w:r w:rsidR="000C02E1" w:rsidRPr="0095164F">
        <w:rPr>
          <w:rFonts w:eastAsia="SimSun" w:cstheme="majorBidi"/>
          <w:color w:val="000000" w:themeColor="text1"/>
          <w:lang w:eastAsia="zh-CN"/>
        </w:rPr>
        <w:t>GDPFS</w:t>
      </w:r>
      <w:r>
        <w:rPr>
          <w:rFonts w:eastAsia="SimSun" w:cstheme="majorBidi"/>
          <w:color w:val="000000" w:themeColor="text1"/>
          <w:lang w:eastAsia="zh-CN"/>
        </w:rPr>
        <w:t>可提升对极端天气、气候、水及其</w:t>
      </w:r>
      <w:r>
        <w:rPr>
          <w:rFonts w:eastAsia="SimSun" w:cstheme="majorBidi" w:hint="eastAsia"/>
          <w:color w:val="000000" w:themeColor="text1"/>
          <w:lang w:eastAsia="zh-CN"/>
        </w:rPr>
        <w:t>他</w:t>
      </w:r>
      <w:r w:rsidR="000C02E1" w:rsidRPr="0095164F">
        <w:rPr>
          <w:rFonts w:eastAsia="SimSun" w:cstheme="majorBidi"/>
          <w:color w:val="000000" w:themeColor="text1"/>
          <w:lang w:eastAsia="zh-CN"/>
        </w:rPr>
        <w:t>环境事件</w:t>
      </w:r>
      <w:r>
        <w:rPr>
          <w:rFonts w:eastAsia="SimSun" w:cstheme="majorBidi"/>
          <w:color w:val="000000" w:themeColor="text1"/>
          <w:lang w:eastAsia="zh-CN"/>
        </w:rPr>
        <w:t>的社会经济影响的</w:t>
      </w:r>
      <w:r>
        <w:rPr>
          <w:rFonts w:eastAsia="SimSun" w:cstheme="majorBidi" w:hint="eastAsia"/>
          <w:color w:val="000000" w:themeColor="text1"/>
          <w:lang w:eastAsia="zh-CN"/>
        </w:rPr>
        <w:t>韧性</w:t>
      </w:r>
      <w:r w:rsidR="000C02E1" w:rsidRPr="0095164F">
        <w:rPr>
          <w:rFonts w:eastAsia="SimSun" w:cstheme="majorBidi"/>
          <w:color w:val="000000" w:themeColor="text1"/>
          <w:lang w:eastAsia="zh-CN"/>
        </w:rPr>
        <w:t>，</w:t>
      </w:r>
      <w:r w:rsidR="00334B68">
        <w:rPr>
          <w:rFonts w:eastAsia="SimSun" w:cstheme="majorBidi"/>
          <w:color w:val="000000" w:themeColor="text1"/>
          <w:lang w:eastAsia="zh-CN"/>
        </w:rPr>
        <w:t>并</w:t>
      </w:r>
      <w:r w:rsidR="000C02E1" w:rsidRPr="0095164F">
        <w:rPr>
          <w:rFonts w:eastAsia="SimSun" w:cstheme="majorBidi"/>
          <w:color w:val="000000" w:themeColor="text1"/>
          <w:lang w:eastAsia="zh-CN"/>
        </w:rPr>
        <w:t>通过提供可能的</w:t>
      </w:r>
      <w:r w:rsidR="00334B68" w:rsidRPr="0095164F">
        <w:rPr>
          <w:rFonts w:eastAsia="SimSun" w:cstheme="majorBidi"/>
          <w:color w:val="000000" w:themeColor="text1"/>
          <w:lang w:eastAsia="zh-CN"/>
        </w:rPr>
        <w:t>最佳</w:t>
      </w:r>
      <w:r w:rsidR="00334B68">
        <w:rPr>
          <w:rFonts w:eastAsia="SimSun" w:cstheme="majorBidi"/>
          <w:color w:val="000000" w:themeColor="text1"/>
          <w:lang w:eastAsia="zh-CN"/>
        </w:rPr>
        <w:t>服务</w:t>
      </w:r>
      <w:r w:rsidR="000C02E1" w:rsidRPr="0095164F">
        <w:rPr>
          <w:rFonts w:eastAsia="SimSun" w:cstheme="majorBidi"/>
          <w:color w:val="000000" w:themeColor="text1"/>
          <w:lang w:eastAsia="zh-CN"/>
        </w:rPr>
        <w:t>支持可持续发展。</w:t>
      </w:r>
      <w:r w:rsidR="004738B9" w:rsidRPr="0095164F">
        <w:rPr>
          <w:rFonts w:eastAsia="SimSun" w:cstheme="majorBidi"/>
          <w:color w:val="000000" w:themeColor="text1"/>
          <w:lang w:eastAsia="zh-CN"/>
        </w:rPr>
        <w:t>换言之，</w:t>
      </w:r>
      <w:r w:rsidR="004738B9" w:rsidRPr="0095164F">
        <w:rPr>
          <w:rFonts w:eastAsia="SimSun" w:cstheme="majorBidi"/>
          <w:color w:val="000000" w:themeColor="text1"/>
          <w:lang w:eastAsia="zh-CN"/>
        </w:rPr>
        <w:t>GDPFS</w:t>
      </w:r>
      <w:r w:rsidR="006D0635">
        <w:rPr>
          <w:rFonts w:eastAsia="SimSun" w:cstheme="majorBidi"/>
          <w:color w:val="000000" w:themeColor="text1"/>
          <w:lang w:eastAsia="zh-CN"/>
        </w:rPr>
        <w:t>可</w:t>
      </w:r>
      <w:r w:rsidR="004738B9" w:rsidRPr="0095164F">
        <w:rPr>
          <w:rFonts w:eastAsia="SimSun" w:cstheme="majorBidi"/>
          <w:color w:val="000000" w:themeColor="text1"/>
          <w:lang w:eastAsia="zh-CN"/>
        </w:rPr>
        <w:t>直接</w:t>
      </w:r>
      <w:r w:rsidR="006D0635">
        <w:rPr>
          <w:rFonts w:eastAsia="SimSun" w:cstheme="majorBidi"/>
          <w:color w:val="000000" w:themeColor="text1"/>
          <w:lang w:eastAsia="zh-CN"/>
        </w:rPr>
        <w:t>保障</w:t>
      </w:r>
      <w:r w:rsidR="004738B9" w:rsidRPr="0095164F">
        <w:rPr>
          <w:rFonts w:eastAsia="SimSun" w:cstheme="majorBidi"/>
          <w:color w:val="000000" w:themeColor="text1"/>
          <w:lang w:eastAsia="zh-CN"/>
        </w:rPr>
        <w:t>全球安全与繁荣。</w:t>
      </w:r>
    </w:p>
    <w:p w14:paraId="0CC9AE74" w14:textId="7ADB3D61"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56" w:name="_Toc113003284"/>
      <w:bookmarkStart w:id="57" w:name="_Toc113024409"/>
      <w:bookmarkStart w:id="58" w:name="_Toc127366196"/>
      <w:r w:rsidRPr="005A2945">
        <w:rPr>
          <w:b/>
          <w:bCs/>
          <w:color w:val="000000" w:themeColor="text1"/>
          <w:lang w:eastAsia="zh-CN"/>
        </w:rPr>
        <w:t>1.1.2</w:t>
      </w:r>
      <w:r w:rsidRPr="005A2945">
        <w:rPr>
          <w:b/>
          <w:bCs/>
          <w:color w:val="000000" w:themeColor="text1"/>
          <w:lang w:eastAsia="zh-CN"/>
        </w:rPr>
        <w:tab/>
        <w:t>GDPFS</w:t>
      </w:r>
      <w:bookmarkEnd w:id="56"/>
      <w:bookmarkEnd w:id="57"/>
      <w:r w:rsidR="00352B69" w:rsidRPr="006301BF">
        <w:rPr>
          <w:rFonts w:ascii="Microsoft YaHei" w:eastAsia="Microsoft YaHei" w:hAnsi="Microsoft YaHei"/>
          <w:b/>
          <w:bCs/>
          <w:color w:val="000000" w:themeColor="text1"/>
          <w:lang w:eastAsia="zh-CN"/>
        </w:rPr>
        <w:t>的历史</w:t>
      </w:r>
      <w:bookmarkEnd w:id="58"/>
    </w:p>
    <w:p w14:paraId="30364327" w14:textId="3BBC1C46" w:rsidR="00547E4B" w:rsidRPr="005A2945" w:rsidRDefault="00200DE4" w:rsidP="00547E4B">
      <w:pPr>
        <w:spacing w:after="240" w:line="240" w:lineRule="exact"/>
        <w:rPr>
          <w:rFonts w:eastAsiaTheme="minorEastAsia" w:cstheme="majorBidi"/>
          <w:color w:val="000000" w:themeColor="text1"/>
          <w:lang w:eastAsia="zh-TW"/>
        </w:rPr>
      </w:pPr>
      <w:r>
        <w:rPr>
          <w:rFonts w:eastAsia="SimSun" w:cstheme="majorBidi" w:hint="eastAsia"/>
          <w:color w:val="000000" w:themeColor="text1"/>
          <w:lang w:eastAsia="zh-CN"/>
        </w:rPr>
        <w:t>联合国</w:t>
      </w:r>
      <w:r>
        <w:rPr>
          <w:rFonts w:eastAsia="SimSun" w:cstheme="majorBidi"/>
          <w:color w:val="000000" w:themeColor="text1"/>
          <w:lang w:eastAsia="zh-CN"/>
        </w:rPr>
        <w:t>大会</w:t>
      </w:r>
      <w:r w:rsidR="00352B69" w:rsidRPr="00352B69">
        <w:rPr>
          <w:rFonts w:eastAsia="SimSun" w:cstheme="majorBidi"/>
          <w:color w:val="000000" w:themeColor="text1"/>
          <w:lang w:eastAsia="zh-CN"/>
        </w:rPr>
        <w:t>第十六</w:t>
      </w:r>
      <w:r>
        <w:rPr>
          <w:rFonts w:eastAsia="SimSun" w:cstheme="majorBidi"/>
          <w:color w:val="000000" w:themeColor="text1"/>
          <w:lang w:eastAsia="zh-CN"/>
        </w:rPr>
        <w:t>届会</w:t>
      </w:r>
      <w:r w:rsidR="00352B69" w:rsidRPr="00352B69">
        <w:rPr>
          <w:rFonts w:eastAsia="SimSun" w:cstheme="majorBidi"/>
          <w:color w:val="000000" w:themeColor="text1"/>
          <w:lang w:eastAsia="zh-CN"/>
        </w:rPr>
        <w:t>议</w:t>
      </w:r>
      <w:r w:rsidR="00352B69">
        <w:rPr>
          <w:rFonts w:eastAsia="SimSun" w:cstheme="majorBidi"/>
          <w:color w:val="000000" w:themeColor="text1"/>
          <w:lang w:eastAsia="zh-CN"/>
        </w:rPr>
        <w:t>（</w:t>
      </w:r>
      <w:r w:rsidR="00352B69">
        <w:rPr>
          <w:rFonts w:eastAsia="SimSun" w:cstheme="majorBidi" w:hint="eastAsia"/>
          <w:color w:val="000000" w:themeColor="text1"/>
          <w:lang w:eastAsia="zh-CN"/>
        </w:rPr>
        <w:t>1961.12</w:t>
      </w:r>
      <w:r w:rsidR="00352B69">
        <w:rPr>
          <w:rFonts w:eastAsia="SimSun" w:cstheme="majorBidi"/>
          <w:color w:val="000000" w:themeColor="text1"/>
          <w:lang w:eastAsia="zh-CN"/>
        </w:rPr>
        <w:t>）</w:t>
      </w:r>
      <w:r w:rsidR="0031567C">
        <w:rPr>
          <w:rFonts w:eastAsia="SimSun" w:cstheme="majorBidi"/>
          <w:color w:val="000000" w:themeColor="text1"/>
          <w:lang w:eastAsia="zh-CN"/>
        </w:rPr>
        <w:t>通过了</w:t>
      </w:r>
      <w:r w:rsidR="00832979">
        <w:rPr>
          <w:rFonts w:eastAsia="SimSun" w:cstheme="majorBidi"/>
          <w:color w:val="000000" w:themeColor="text1"/>
          <w:lang w:eastAsia="zh-CN"/>
        </w:rPr>
        <w:t>第</w:t>
      </w:r>
      <w:r w:rsidR="0031567C">
        <w:rPr>
          <w:rFonts w:eastAsia="SimSun" w:cstheme="majorBidi" w:hint="eastAsia"/>
          <w:color w:val="000000" w:themeColor="text1"/>
          <w:lang w:eastAsia="zh-CN"/>
        </w:rPr>
        <w:t>1721</w:t>
      </w:r>
      <w:r w:rsidR="00832979">
        <w:rPr>
          <w:rFonts w:eastAsia="SimSun" w:cstheme="majorBidi" w:hint="eastAsia"/>
          <w:color w:val="000000" w:themeColor="text1"/>
          <w:lang w:eastAsia="zh-CN"/>
        </w:rPr>
        <w:t>号</w:t>
      </w:r>
      <w:r w:rsidR="00832979">
        <w:rPr>
          <w:rFonts w:eastAsia="SimSun" w:cstheme="majorBidi"/>
          <w:color w:val="000000" w:themeColor="text1"/>
          <w:lang w:eastAsia="zh-CN"/>
        </w:rPr>
        <w:t>决议</w:t>
      </w:r>
      <w:r w:rsidR="00832979">
        <w:rPr>
          <w:rFonts w:eastAsia="SimSun" w:cstheme="majorBidi" w:hint="eastAsia"/>
          <w:color w:val="000000" w:themeColor="text1"/>
          <w:lang w:eastAsia="zh-CN"/>
        </w:rPr>
        <w:t xml:space="preserve"> - </w:t>
      </w:r>
      <w:r w:rsidR="0031567C">
        <w:rPr>
          <w:rFonts w:eastAsia="SimSun" w:cstheme="majorBidi" w:hint="eastAsia"/>
          <w:color w:val="000000" w:themeColor="text1"/>
          <w:lang w:eastAsia="zh-CN"/>
        </w:rPr>
        <w:t>“和平利用外层空间的国际合作”，</w:t>
      </w:r>
      <w:r w:rsidR="00FA1799">
        <w:rPr>
          <w:rFonts w:eastAsia="SimSun" w:cstheme="majorBidi" w:hint="eastAsia"/>
          <w:color w:val="000000" w:themeColor="text1"/>
          <w:lang w:eastAsia="zh-CN"/>
        </w:rPr>
        <w:t>其中</w:t>
      </w:r>
      <w:r w:rsidR="00701644">
        <w:rPr>
          <w:rFonts w:eastAsia="SimSun" w:cstheme="majorBidi" w:hint="eastAsia"/>
          <w:color w:val="000000" w:themeColor="text1"/>
          <w:lang w:eastAsia="zh-CN"/>
        </w:rPr>
        <w:t>要求</w:t>
      </w:r>
      <w:r w:rsidR="00701644">
        <w:rPr>
          <w:rFonts w:eastAsia="SimSun" w:cstheme="majorBidi" w:hint="eastAsia"/>
          <w:color w:val="000000" w:themeColor="text1"/>
          <w:lang w:eastAsia="zh-CN"/>
        </w:rPr>
        <w:t>WMO</w:t>
      </w:r>
      <w:r w:rsidR="00701644" w:rsidRPr="00701644">
        <w:rPr>
          <w:rFonts w:eastAsia="SimSun" w:cstheme="majorBidi"/>
          <w:color w:val="000000" w:themeColor="text1"/>
          <w:lang w:eastAsia="zh-CN"/>
        </w:rPr>
        <w:t>研究</w:t>
      </w:r>
      <w:r w:rsidR="00FA1799">
        <w:rPr>
          <w:rFonts w:eastAsia="SimSun" w:cstheme="majorBidi"/>
          <w:color w:val="000000" w:themeColor="text1"/>
          <w:lang w:eastAsia="zh-CN"/>
        </w:rPr>
        <w:t>推进</w:t>
      </w:r>
      <w:r w:rsidR="00701644" w:rsidRPr="00701644">
        <w:rPr>
          <w:rFonts w:eastAsia="SimSun" w:cstheme="majorBidi"/>
          <w:color w:val="000000" w:themeColor="text1"/>
          <w:lang w:eastAsia="zh-CN"/>
        </w:rPr>
        <w:t>大气科学技术水平</w:t>
      </w:r>
      <w:r w:rsidR="00701644">
        <w:rPr>
          <w:rFonts w:eastAsia="SimSun" w:cstheme="majorBidi"/>
          <w:color w:val="000000" w:themeColor="text1"/>
          <w:lang w:eastAsia="zh-CN"/>
        </w:rPr>
        <w:t>以及</w:t>
      </w:r>
      <w:r w:rsidR="00BA5D77">
        <w:rPr>
          <w:rFonts w:eastAsia="SimSun" w:cstheme="majorBidi" w:hint="eastAsia"/>
          <w:color w:val="000000" w:themeColor="text1"/>
          <w:lang w:eastAsia="zh-CN"/>
        </w:rPr>
        <w:t>发</w:t>
      </w:r>
      <w:r w:rsidR="00BA5D77">
        <w:rPr>
          <w:rFonts w:eastAsia="SimSun" w:cstheme="majorBidi"/>
          <w:color w:val="000000" w:themeColor="text1"/>
          <w:lang w:eastAsia="zh-CN"/>
        </w:rPr>
        <w:t>展</w:t>
      </w:r>
      <w:r w:rsidR="00701644" w:rsidRPr="00701644">
        <w:rPr>
          <w:rFonts w:eastAsia="SimSun" w:cstheme="majorBidi"/>
          <w:color w:val="000000" w:themeColor="text1"/>
          <w:lang w:eastAsia="zh-CN"/>
        </w:rPr>
        <w:t>天气预报能力的措施。</w:t>
      </w:r>
      <w:r w:rsidR="00EB5F8D">
        <w:rPr>
          <w:rFonts w:eastAsia="SimSun" w:cstheme="majorBidi" w:hint="eastAsia"/>
          <w:color w:val="000000" w:themeColor="text1"/>
          <w:lang w:eastAsia="zh-CN"/>
        </w:rPr>
        <w:t>对</w:t>
      </w:r>
      <w:r w:rsidR="00892680">
        <w:rPr>
          <w:rFonts w:eastAsia="SimSun" w:cstheme="majorBidi"/>
          <w:color w:val="000000" w:themeColor="text1"/>
          <w:lang w:eastAsia="zh-CN"/>
        </w:rPr>
        <w:t>此，</w:t>
      </w:r>
      <w:r w:rsidR="00E02FC1">
        <w:rPr>
          <w:rFonts w:eastAsia="SimSun" w:cstheme="majorBidi" w:hint="eastAsia"/>
          <w:color w:val="000000" w:themeColor="text1"/>
          <w:lang w:eastAsia="zh-CN"/>
        </w:rPr>
        <w:t>1963</w:t>
      </w:r>
      <w:r w:rsidR="00892680">
        <w:rPr>
          <w:rFonts w:eastAsia="SimSun" w:cstheme="majorBidi" w:hint="eastAsia"/>
          <w:color w:val="000000" w:themeColor="text1"/>
          <w:lang w:eastAsia="zh-CN"/>
        </w:rPr>
        <w:t>年第</w:t>
      </w:r>
      <w:r w:rsidR="00892680">
        <w:rPr>
          <w:rFonts w:eastAsia="SimSun" w:cstheme="majorBidi"/>
          <w:color w:val="000000" w:themeColor="text1"/>
          <w:lang w:eastAsia="zh-CN"/>
        </w:rPr>
        <w:t>4</w:t>
      </w:r>
      <w:r w:rsidR="00892680">
        <w:rPr>
          <w:rFonts w:eastAsia="SimSun" w:cstheme="majorBidi" w:hint="eastAsia"/>
          <w:color w:val="000000" w:themeColor="text1"/>
          <w:lang w:eastAsia="zh-CN"/>
        </w:rPr>
        <w:t>次</w:t>
      </w:r>
      <w:r w:rsidR="00E02FC1">
        <w:rPr>
          <w:rFonts w:eastAsia="SimSun" w:cstheme="majorBidi"/>
          <w:color w:val="000000" w:themeColor="text1"/>
          <w:lang w:eastAsia="zh-CN"/>
        </w:rPr>
        <w:t>世界气象大会</w:t>
      </w:r>
      <w:r w:rsidR="009624F8">
        <w:rPr>
          <w:rFonts w:eastAsia="SimSun" w:cstheme="majorBidi"/>
          <w:color w:val="000000" w:themeColor="text1"/>
          <w:lang w:eastAsia="zh-CN"/>
        </w:rPr>
        <w:t>创建了世界天气监视网计划，其</w:t>
      </w:r>
      <w:r w:rsidR="00892680">
        <w:rPr>
          <w:rFonts w:eastAsia="SimSun" w:cstheme="majorBidi"/>
          <w:color w:val="000000" w:themeColor="text1"/>
          <w:lang w:eastAsia="zh-CN"/>
        </w:rPr>
        <w:t>构成</w:t>
      </w:r>
      <w:r w:rsidR="009624F8">
        <w:rPr>
          <w:rFonts w:eastAsia="SimSun" w:cstheme="majorBidi"/>
          <w:color w:val="000000" w:themeColor="text1"/>
          <w:lang w:eastAsia="zh-CN"/>
        </w:rPr>
        <w:t>包括</w:t>
      </w:r>
      <w:r w:rsidR="00422271">
        <w:rPr>
          <w:rFonts w:eastAsia="SimSun" w:cstheme="majorBidi"/>
          <w:color w:val="000000" w:themeColor="text1"/>
          <w:lang w:eastAsia="zh-CN"/>
        </w:rPr>
        <w:t>GDPFS</w:t>
      </w:r>
      <w:r w:rsidR="00304D4E">
        <w:rPr>
          <w:rFonts w:eastAsia="SimSun" w:cstheme="majorBidi"/>
          <w:color w:val="000000" w:themeColor="text1"/>
          <w:lang w:eastAsia="zh-CN"/>
        </w:rPr>
        <w:t>（</w:t>
      </w:r>
      <w:r w:rsidR="00304D4E">
        <w:rPr>
          <w:rFonts w:eastAsia="SimSun" w:cstheme="majorBidi" w:hint="eastAsia"/>
          <w:color w:val="000000" w:themeColor="text1"/>
          <w:lang w:eastAsia="zh-CN"/>
        </w:rPr>
        <w:t>当时</w:t>
      </w:r>
      <w:r w:rsidR="00422271">
        <w:rPr>
          <w:rFonts w:eastAsia="SimSun" w:cstheme="majorBidi"/>
          <w:color w:val="000000" w:themeColor="text1"/>
          <w:lang w:eastAsia="zh-CN"/>
        </w:rPr>
        <w:t>名为</w:t>
      </w:r>
      <w:r w:rsidR="00422271" w:rsidRPr="00304D4E">
        <w:rPr>
          <w:rFonts w:ascii="SimSun" w:eastAsia="SimSun" w:hAnsi="SimSun" w:cstheme="majorBidi"/>
          <w:color w:val="000000" w:themeColor="text1"/>
          <w:lang w:eastAsia="zh-CN"/>
        </w:rPr>
        <w:t>‘</w:t>
      </w:r>
      <w:r w:rsidR="00422271">
        <w:rPr>
          <w:rFonts w:eastAsia="SimSun" w:cstheme="majorBidi"/>
          <w:color w:val="000000" w:themeColor="text1"/>
          <w:lang w:eastAsia="zh-CN"/>
        </w:rPr>
        <w:t>全球数据处理系统</w:t>
      </w:r>
      <w:r w:rsidR="00422271" w:rsidRPr="00304D4E">
        <w:rPr>
          <w:rFonts w:ascii="SimSun" w:eastAsia="SimSun" w:hAnsi="SimSun" w:cstheme="majorBidi"/>
          <w:color w:val="000000" w:themeColor="text1"/>
          <w:lang w:eastAsia="zh-CN"/>
        </w:rPr>
        <w:t>’</w:t>
      </w:r>
      <w:r w:rsidR="00422271">
        <w:rPr>
          <w:rFonts w:eastAsia="SimSun" w:cstheme="majorBidi"/>
          <w:color w:val="000000" w:themeColor="text1"/>
          <w:lang w:eastAsia="zh-CN"/>
        </w:rPr>
        <w:t>，</w:t>
      </w:r>
      <w:r w:rsidR="00422271">
        <w:rPr>
          <w:rFonts w:eastAsia="SimSun" w:cstheme="majorBidi"/>
          <w:color w:val="000000" w:themeColor="text1"/>
          <w:lang w:eastAsia="zh-CN"/>
        </w:rPr>
        <w:t>GDPS</w:t>
      </w:r>
      <w:r w:rsidR="00422271">
        <w:rPr>
          <w:rFonts w:eastAsia="SimSun" w:cstheme="majorBidi"/>
          <w:color w:val="000000" w:themeColor="text1"/>
          <w:lang w:eastAsia="zh-CN"/>
        </w:rPr>
        <w:t>）、全球观测系统</w:t>
      </w:r>
      <w:r w:rsidR="00422271">
        <w:rPr>
          <w:rFonts w:eastAsia="SimSun" w:cstheme="majorBidi"/>
          <w:color w:val="000000" w:themeColor="text1"/>
          <w:lang w:eastAsia="zh-CN"/>
        </w:rPr>
        <w:lastRenderedPageBreak/>
        <w:t>（现扩展为</w:t>
      </w:r>
      <w:r w:rsidR="00422271">
        <w:rPr>
          <w:rFonts w:eastAsia="SimSun" w:cstheme="majorBidi"/>
          <w:color w:val="000000" w:themeColor="text1"/>
          <w:lang w:eastAsia="zh-CN"/>
        </w:rPr>
        <w:t>WMO</w:t>
      </w:r>
      <w:r w:rsidR="00422271">
        <w:rPr>
          <w:rFonts w:eastAsia="SimSun" w:cstheme="majorBidi"/>
          <w:color w:val="000000" w:themeColor="text1"/>
          <w:lang w:eastAsia="zh-CN"/>
        </w:rPr>
        <w:t>全球综合观测系统，</w:t>
      </w:r>
      <w:r w:rsidR="00422271">
        <w:rPr>
          <w:rFonts w:eastAsia="SimSun" w:cstheme="majorBidi"/>
          <w:color w:val="000000" w:themeColor="text1"/>
          <w:lang w:eastAsia="zh-CN"/>
        </w:rPr>
        <w:t>WIGOS</w:t>
      </w:r>
      <w:r w:rsidR="00422271">
        <w:rPr>
          <w:rFonts w:eastAsia="SimSun" w:cstheme="majorBidi"/>
          <w:color w:val="000000" w:themeColor="text1"/>
          <w:lang w:eastAsia="zh-CN"/>
        </w:rPr>
        <w:t>）以及全球电信系统（现扩展为</w:t>
      </w:r>
      <w:r w:rsidR="00422271">
        <w:rPr>
          <w:rFonts w:eastAsia="SimSun" w:cstheme="majorBidi"/>
          <w:color w:val="000000" w:themeColor="text1"/>
          <w:lang w:eastAsia="zh-CN"/>
        </w:rPr>
        <w:t>WMO</w:t>
      </w:r>
      <w:r w:rsidR="00422271">
        <w:rPr>
          <w:rFonts w:eastAsia="SimSun" w:cstheme="majorBidi"/>
          <w:color w:val="000000" w:themeColor="text1"/>
          <w:lang w:eastAsia="zh-CN"/>
        </w:rPr>
        <w:t>信息系统，</w:t>
      </w:r>
      <w:r w:rsidR="00422271">
        <w:rPr>
          <w:rFonts w:eastAsia="SimSun" w:cstheme="majorBidi"/>
          <w:color w:val="000000" w:themeColor="text1"/>
          <w:lang w:eastAsia="zh-CN"/>
        </w:rPr>
        <w:t>WIS</w:t>
      </w:r>
      <w:r w:rsidR="00422271">
        <w:rPr>
          <w:rFonts w:eastAsia="SimSun" w:cstheme="majorBidi"/>
          <w:color w:val="000000" w:themeColor="text1"/>
          <w:lang w:eastAsia="zh-CN"/>
        </w:rPr>
        <w:t>），</w:t>
      </w:r>
      <w:r w:rsidR="00304D4E">
        <w:rPr>
          <w:rFonts w:eastAsia="SimSun" w:cstheme="majorBidi" w:hint="eastAsia"/>
          <w:color w:val="000000" w:themeColor="text1"/>
          <w:lang w:eastAsia="zh-CN"/>
        </w:rPr>
        <w:t>用</w:t>
      </w:r>
      <w:r w:rsidR="00422271">
        <w:rPr>
          <w:rFonts w:eastAsia="SimSun" w:cstheme="majorBidi"/>
          <w:color w:val="000000" w:themeColor="text1"/>
          <w:lang w:eastAsia="zh-CN"/>
        </w:rPr>
        <w:t>于收集、分析和分发气象数据及经处理的产品。</w:t>
      </w:r>
      <w:r w:rsidR="00335A6F">
        <w:rPr>
          <w:rFonts w:eastAsia="SimSun" w:cstheme="majorBidi" w:hint="eastAsia"/>
          <w:color w:val="000000" w:themeColor="text1"/>
          <w:lang w:eastAsia="zh-CN"/>
        </w:rPr>
        <w:t>2003</w:t>
      </w:r>
      <w:r w:rsidR="00335A6F">
        <w:rPr>
          <w:rFonts w:eastAsia="SimSun" w:cstheme="majorBidi" w:hint="eastAsia"/>
          <w:color w:val="000000" w:themeColor="text1"/>
          <w:lang w:eastAsia="zh-CN"/>
        </w:rPr>
        <w:t>年</w:t>
      </w:r>
      <w:r w:rsidR="002D3F2D">
        <w:rPr>
          <w:rFonts w:eastAsia="SimSun" w:cstheme="majorBidi"/>
          <w:color w:val="000000" w:themeColor="text1"/>
          <w:lang w:eastAsia="zh-CN"/>
        </w:rPr>
        <w:t>第</w:t>
      </w:r>
      <w:r w:rsidR="002D3F2D">
        <w:rPr>
          <w:rFonts w:eastAsia="SimSun" w:cstheme="majorBidi"/>
          <w:color w:val="000000" w:themeColor="text1"/>
          <w:lang w:eastAsia="zh-CN"/>
        </w:rPr>
        <w:t>14</w:t>
      </w:r>
      <w:r w:rsidR="002D3F2D">
        <w:rPr>
          <w:rFonts w:eastAsia="SimSun" w:cstheme="majorBidi"/>
          <w:color w:val="000000" w:themeColor="text1"/>
          <w:lang w:eastAsia="zh-CN"/>
        </w:rPr>
        <w:t>次</w:t>
      </w:r>
      <w:r w:rsidR="00335A6F">
        <w:rPr>
          <w:rFonts w:eastAsia="SimSun" w:cstheme="majorBidi"/>
          <w:color w:val="000000" w:themeColor="text1"/>
          <w:lang w:eastAsia="zh-CN"/>
        </w:rPr>
        <w:t>世界气象大会</w:t>
      </w:r>
      <w:r w:rsidR="00C83E96">
        <w:rPr>
          <w:rFonts w:eastAsia="SimSun" w:cstheme="majorBidi"/>
          <w:color w:val="000000" w:themeColor="text1"/>
          <w:lang w:eastAsia="zh-CN"/>
        </w:rPr>
        <w:t>添加了</w:t>
      </w:r>
      <w:r w:rsidR="00C83E96" w:rsidRPr="002D3F2D">
        <w:rPr>
          <w:rFonts w:ascii="SimSun" w:eastAsia="SimSun" w:hAnsi="SimSun" w:cstheme="majorBidi"/>
          <w:color w:val="000000" w:themeColor="text1"/>
          <w:lang w:eastAsia="zh-CN"/>
        </w:rPr>
        <w:t>‘</w:t>
      </w:r>
      <w:r w:rsidR="00C83E96">
        <w:rPr>
          <w:rFonts w:eastAsia="SimSun" w:cstheme="majorBidi"/>
          <w:color w:val="000000" w:themeColor="text1"/>
          <w:lang w:eastAsia="zh-CN"/>
        </w:rPr>
        <w:t>预报</w:t>
      </w:r>
      <w:r w:rsidR="00C83E96" w:rsidRPr="002D3F2D">
        <w:rPr>
          <w:rFonts w:ascii="SimSun" w:eastAsia="SimSun" w:hAnsi="SimSun" w:cstheme="majorBidi"/>
          <w:color w:val="000000" w:themeColor="text1"/>
          <w:lang w:eastAsia="zh-CN"/>
        </w:rPr>
        <w:t>’</w:t>
      </w:r>
      <w:r w:rsidR="002D3F2D">
        <w:rPr>
          <w:rFonts w:ascii="SimSun" w:eastAsia="SimSun" w:hAnsi="SimSun" w:cstheme="majorBidi"/>
          <w:color w:val="000000" w:themeColor="text1"/>
          <w:lang w:eastAsia="zh-CN"/>
        </w:rPr>
        <w:t>，</w:t>
      </w:r>
      <w:r w:rsidR="002D3F2D">
        <w:rPr>
          <w:rFonts w:ascii="SimSun" w:eastAsia="SimSun" w:hAnsi="SimSun" w:cstheme="majorBidi" w:hint="eastAsia"/>
          <w:color w:val="000000" w:themeColor="text1"/>
          <w:lang w:eastAsia="zh-CN"/>
        </w:rPr>
        <w:t>名称</w:t>
      </w:r>
      <w:r w:rsidR="002D3F2D">
        <w:rPr>
          <w:rFonts w:ascii="SimSun" w:eastAsia="SimSun" w:hAnsi="SimSun" w:cstheme="majorBidi"/>
          <w:color w:val="000000" w:themeColor="text1"/>
          <w:lang w:eastAsia="zh-CN"/>
        </w:rPr>
        <w:t>变为</w:t>
      </w:r>
      <w:r w:rsidR="00C83E96">
        <w:rPr>
          <w:rFonts w:eastAsia="SimSun" w:cstheme="majorBidi"/>
          <w:color w:val="000000" w:themeColor="text1"/>
          <w:lang w:eastAsia="zh-CN"/>
        </w:rPr>
        <w:t>现</w:t>
      </w:r>
      <w:r w:rsidR="002D3F2D">
        <w:rPr>
          <w:rFonts w:eastAsia="SimSun" w:cstheme="majorBidi" w:hint="eastAsia"/>
          <w:color w:val="000000" w:themeColor="text1"/>
          <w:lang w:eastAsia="zh-CN"/>
        </w:rPr>
        <w:t>在</w:t>
      </w:r>
      <w:r w:rsidR="00C83E96">
        <w:rPr>
          <w:rFonts w:eastAsia="SimSun" w:cstheme="majorBidi"/>
          <w:color w:val="000000" w:themeColor="text1"/>
          <w:lang w:eastAsia="zh-CN"/>
        </w:rPr>
        <w:t>的</w:t>
      </w:r>
      <w:r w:rsidR="00C83E96">
        <w:rPr>
          <w:rFonts w:eastAsia="SimSun" w:cstheme="majorBidi"/>
          <w:color w:val="000000" w:themeColor="text1"/>
          <w:lang w:eastAsia="zh-CN"/>
        </w:rPr>
        <w:t>GDPFS</w:t>
      </w:r>
      <w:r w:rsidR="00C83E96">
        <w:rPr>
          <w:rFonts w:eastAsia="SimSun" w:cstheme="majorBidi"/>
          <w:color w:val="000000" w:themeColor="text1"/>
          <w:lang w:eastAsia="zh-CN"/>
        </w:rPr>
        <w:t>，这反映出</w:t>
      </w:r>
      <w:r w:rsidR="00517992">
        <w:rPr>
          <w:rFonts w:eastAsia="SimSun" w:cstheme="majorBidi"/>
          <w:color w:val="000000" w:themeColor="text1"/>
          <w:lang w:eastAsia="zh-CN"/>
        </w:rPr>
        <w:t>数值预报十分显著的进步，</w:t>
      </w:r>
      <w:r w:rsidR="002D3F2D">
        <w:rPr>
          <w:rFonts w:eastAsia="SimSun" w:cstheme="majorBidi"/>
          <w:color w:val="000000" w:themeColor="text1"/>
          <w:lang w:eastAsia="zh-CN"/>
        </w:rPr>
        <w:t>也体现出需要优先</w:t>
      </w:r>
      <w:r w:rsidR="002D3F2D">
        <w:rPr>
          <w:rFonts w:eastAsia="SimSun" w:cstheme="majorBidi" w:hint="eastAsia"/>
          <w:color w:val="000000" w:themeColor="text1"/>
          <w:lang w:eastAsia="zh-CN"/>
        </w:rPr>
        <w:t>考虑</w:t>
      </w:r>
      <w:r w:rsidR="002D3F2D">
        <w:rPr>
          <w:rFonts w:eastAsia="SimSun" w:cstheme="majorBidi"/>
          <w:color w:val="000000" w:themeColor="text1"/>
          <w:lang w:eastAsia="zh-CN"/>
        </w:rPr>
        <w:t>和</w:t>
      </w:r>
      <w:r w:rsidR="00517992">
        <w:rPr>
          <w:rFonts w:eastAsia="SimSun" w:cstheme="majorBidi"/>
          <w:color w:val="000000" w:themeColor="text1"/>
          <w:lang w:eastAsia="zh-CN"/>
        </w:rPr>
        <w:t>支持其应用于解决现实世界的问题。</w:t>
      </w:r>
    </w:p>
    <w:p w14:paraId="2CBAECB0" w14:textId="7201105C" w:rsidR="00547E4B" w:rsidRPr="005A2945" w:rsidRDefault="006C6CB4" w:rsidP="00547E4B">
      <w:pPr>
        <w:spacing w:after="240" w:line="240" w:lineRule="exact"/>
        <w:rPr>
          <w:rFonts w:eastAsiaTheme="minorEastAsia" w:cstheme="majorBidi"/>
          <w:color w:val="000000" w:themeColor="text1"/>
          <w:lang w:eastAsia="zh-TW"/>
        </w:rPr>
      </w:pPr>
      <w:r w:rsidRPr="006C6CB4">
        <w:rPr>
          <w:rFonts w:eastAsia="SimSun" w:cstheme="majorBidi"/>
          <w:color w:val="000000" w:themeColor="text1"/>
          <w:lang w:eastAsia="zh-CN"/>
        </w:rPr>
        <w:t>数值预报准确度、分辨率和</w:t>
      </w:r>
      <w:r w:rsidR="00C034A7" w:rsidRPr="006C6CB4">
        <w:rPr>
          <w:rFonts w:eastAsia="SimSun" w:cstheme="majorBidi"/>
          <w:color w:val="000000" w:themeColor="text1"/>
          <w:lang w:eastAsia="zh-CN"/>
        </w:rPr>
        <w:t>应用</w:t>
      </w:r>
      <w:r w:rsidRPr="006C6CB4">
        <w:rPr>
          <w:rFonts w:eastAsia="SimSun" w:cstheme="majorBidi"/>
          <w:color w:val="000000" w:themeColor="text1"/>
          <w:lang w:eastAsia="zh-CN"/>
        </w:rPr>
        <w:t>广度的持续改进</w:t>
      </w:r>
      <w:r w:rsidR="00C034A7">
        <w:rPr>
          <w:rFonts w:eastAsia="SimSun" w:cstheme="majorBidi"/>
          <w:color w:val="000000" w:themeColor="text1"/>
          <w:lang w:eastAsia="zh-CN"/>
        </w:rPr>
        <w:t>致使在</w:t>
      </w:r>
      <w:r w:rsidRPr="006C6CB4">
        <w:rPr>
          <w:rFonts w:eastAsia="SimSun" w:cstheme="majorBidi"/>
          <w:color w:val="000000" w:themeColor="text1"/>
          <w:lang w:eastAsia="zh-CN"/>
        </w:rPr>
        <w:t>GDPFS</w:t>
      </w:r>
      <w:r w:rsidRPr="006C6CB4">
        <w:rPr>
          <w:rFonts w:eastAsia="SimSun" w:cstheme="majorBidi"/>
          <w:color w:val="000000" w:themeColor="text1"/>
          <w:lang w:eastAsia="zh-CN"/>
        </w:rPr>
        <w:t>内部</w:t>
      </w:r>
      <w:r w:rsidR="00830F79">
        <w:rPr>
          <w:rFonts w:eastAsia="SimSun" w:cstheme="majorBidi"/>
          <w:color w:val="000000" w:themeColor="text1"/>
          <w:lang w:eastAsia="zh-CN"/>
        </w:rPr>
        <w:t>持续加大对这些职能</w:t>
      </w:r>
      <w:r w:rsidRPr="006C6CB4">
        <w:rPr>
          <w:rFonts w:eastAsia="SimSun" w:cstheme="majorBidi"/>
          <w:color w:val="000000" w:themeColor="text1"/>
          <w:lang w:eastAsia="zh-CN"/>
        </w:rPr>
        <w:t>管理的</w:t>
      </w:r>
      <w:r w:rsidR="00DD3719">
        <w:rPr>
          <w:rFonts w:eastAsia="SimSun" w:cstheme="majorBidi"/>
          <w:color w:val="000000" w:themeColor="text1"/>
          <w:lang w:eastAsia="zh-CN"/>
        </w:rPr>
        <w:t>重视</w:t>
      </w:r>
      <w:r w:rsidRPr="006C6CB4">
        <w:rPr>
          <w:rFonts w:eastAsia="SimSun" w:cstheme="majorBidi"/>
          <w:color w:val="000000" w:themeColor="text1"/>
          <w:lang w:eastAsia="zh-CN"/>
        </w:rPr>
        <w:t>。</w:t>
      </w:r>
      <w:r>
        <w:rPr>
          <w:rFonts w:eastAsia="SimSun" w:cstheme="majorBidi" w:hint="eastAsia"/>
          <w:color w:val="000000" w:themeColor="text1"/>
          <w:lang w:eastAsia="zh-CN"/>
        </w:rPr>
        <w:t>2019</w:t>
      </w:r>
      <w:r>
        <w:rPr>
          <w:rFonts w:eastAsia="SimSun" w:cstheme="majorBidi" w:hint="eastAsia"/>
          <w:color w:val="000000" w:themeColor="text1"/>
          <w:lang w:eastAsia="zh-CN"/>
        </w:rPr>
        <w:t>年公布了</w:t>
      </w:r>
      <w:r>
        <w:rPr>
          <w:rFonts w:eastAsia="SimSun" w:cstheme="majorBidi"/>
          <w:color w:val="000000" w:themeColor="text1"/>
          <w:lang w:eastAsia="zh-CN"/>
        </w:rPr>
        <w:t>《</w:t>
      </w:r>
      <w:r>
        <w:rPr>
          <w:rFonts w:eastAsia="SimSun" w:cstheme="majorBidi"/>
          <w:color w:val="000000" w:themeColor="text1"/>
          <w:lang w:eastAsia="zh-CN"/>
        </w:rPr>
        <w:t>GDPFS</w:t>
      </w:r>
      <w:r>
        <w:rPr>
          <w:rFonts w:eastAsia="SimSun" w:cstheme="majorBidi"/>
          <w:color w:val="000000" w:themeColor="text1"/>
          <w:lang w:eastAsia="zh-CN"/>
        </w:rPr>
        <w:t>手册》（</w:t>
      </w:r>
      <w:r w:rsidRPr="005A2945">
        <w:rPr>
          <w:rFonts w:eastAsiaTheme="minorEastAsia" w:cstheme="majorBidi"/>
          <w:color w:val="000000" w:themeColor="text1"/>
          <w:lang w:eastAsia="zh-TW"/>
        </w:rPr>
        <w:t>WMO-No. 485</w:t>
      </w:r>
      <w:r w:rsidR="00BB3762">
        <w:rPr>
          <w:rFonts w:eastAsia="SimSun" w:cstheme="majorBidi"/>
          <w:color w:val="000000" w:themeColor="text1"/>
          <w:lang w:eastAsia="zh-CN"/>
        </w:rPr>
        <w:t>）的重大修</w:t>
      </w:r>
      <w:r w:rsidR="00BB3762">
        <w:rPr>
          <w:rFonts w:eastAsia="SimSun" w:cstheme="majorBidi" w:hint="eastAsia"/>
          <w:color w:val="000000" w:themeColor="text1"/>
          <w:lang w:eastAsia="zh-CN"/>
        </w:rPr>
        <w:t>订</w:t>
      </w:r>
      <w:r>
        <w:rPr>
          <w:rFonts w:eastAsia="SimSun" w:cstheme="majorBidi"/>
          <w:color w:val="000000" w:themeColor="text1"/>
          <w:lang w:eastAsia="zh-CN"/>
        </w:rPr>
        <w:t>，这一新版本以模块化构建，使该系统能够得到持续改进。</w:t>
      </w:r>
    </w:p>
    <w:p w14:paraId="1A16D449" w14:textId="4ADA696E"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59" w:name="_Toc113003285"/>
      <w:bookmarkStart w:id="60" w:name="_Toc113024410"/>
      <w:bookmarkStart w:id="61" w:name="_Toc127366197"/>
      <w:r w:rsidRPr="005A2945">
        <w:rPr>
          <w:b/>
          <w:bCs/>
          <w:color w:val="000000" w:themeColor="text1"/>
          <w:lang w:eastAsia="zh-CN"/>
        </w:rPr>
        <w:t>1.1.3</w:t>
      </w:r>
      <w:r w:rsidRPr="005A2945">
        <w:rPr>
          <w:b/>
          <w:bCs/>
          <w:color w:val="000000" w:themeColor="text1"/>
          <w:lang w:eastAsia="zh-CN"/>
        </w:rPr>
        <w:tab/>
      </w:r>
      <w:bookmarkStart w:id="62" w:name="_p_D6F1911076E9F4488CFE71B0B29FEE57"/>
      <w:bookmarkEnd w:id="62"/>
      <w:r w:rsidRPr="005A2945">
        <w:rPr>
          <w:b/>
          <w:bCs/>
          <w:color w:val="000000" w:themeColor="text1"/>
          <w:lang w:eastAsia="zh-CN"/>
        </w:rPr>
        <w:tab/>
      </w:r>
      <w:r w:rsidR="000467C5" w:rsidRPr="000467C5">
        <w:rPr>
          <w:rFonts w:ascii="Microsoft YaHei" w:eastAsia="Microsoft YaHei" w:hAnsi="Microsoft YaHei" w:hint="eastAsia"/>
          <w:b/>
          <w:bCs/>
          <w:color w:val="000000" w:themeColor="text1"/>
          <w:lang w:eastAsia="zh-CN"/>
        </w:rPr>
        <w:t>推进</w:t>
      </w:r>
      <w:r w:rsidR="00352F2C" w:rsidRPr="000467C5">
        <w:rPr>
          <w:rFonts w:ascii="Microsoft YaHei" w:eastAsia="Microsoft YaHei" w:hAnsi="Microsoft YaHei"/>
          <w:b/>
          <w:bCs/>
          <w:color w:val="000000" w:themeColor="text1"/>
          <w:lang w:eastAsia="zh-CN"/>
        </w:rPr>
        <w:t>无缝</w:t>
      </w:r>
      <w:r w:rsidRPr="005A2945">
        <w:rPr>
          <w:b/>
          <w:bCs/>
          <w:color w:val="000000" w:themeColor="text1"/>
          <w:lang w:eastAsia="zh-CN"/>
        </w:rPr>
        <w:t>GDPFS</w:t>
      </w:r>
      <w:bookmarkEnd w:id="59"/>
      <w:bookmarkEnd w:id="60"/>
      <w:bookmarkEnd w:id="61"/>
      <w:r w:rsidRPr="005A2945">
        <w:rPr>
          <w:b/>
          <w:bCs/>
          <w:color w:val="000000" w:themeColor="text1"/>
          <w:lang w:eastAsia="zh-CN"/>
        </w:rPr>
        <w:t xml:space="preserve"> </w:t>
      </w:r>
    </w:p>
    <w:p w14:paraId="78DABEC5" w14:textId="584FFEA2" w:rsidR="00547E4B" w:rsidRPr="005A2945" w:rsidRDefault="009C0EAF" w:rsidP="00CC1EBA">
      <w:pPr>
        <w:spacing w:after="240" w:line="240" w:lineRule="exact"/>
        <w:rPr>
          <w:rFonts w:eastAsiaTheme="minorEastAsia" w:cstheme="majorBidi"/>
          <w:color w:val="000000" w:themeColor="text1"/>
          <w:lang w:eastAsia="zh-TW"/>
        </w:rPr>
      </w:pPr>
      <w:r w:rsidRPr="009C0EAF">
        <w:rPr>
          <w:rFonts w:eastAsiaTheme="minorEastAsia" w:cstheme="majorBidi"/>
          <w:color w:val="000000" w:themeColor="text1"/>
          <w:lang w:eastAsia="zh-TW"/>
        </w:rPr>
        <w:t>2016</w:t>
      </w:r>
      <w:r w:rsidRPr="009C0EAF">
        <w:rPr>
          <w:rFonts w:eastAsiaTheme="minorEastAsia" w:cstheme="majorBidi" w:hint="eastAsia"/>
          <w:color w:val="000000" w:themeColor="text1"/>
          <w:lang w:eastAsia="zh-TW"/>
        </w:rPr>
        <w:t>年</w:t>
      </w:r>
      <w:r w:rsidRPr="009C0EAF">
        <w:rPr>
          <w:rFonts w:eastAsiaTheme="minorEastAsia" w:cstheme="majorBidi"/>
          <w:color w:val="000000" w:themeColor="text1"/>
          <w:lang w:eastAsia="zh-TW"/>
        </w:rPr>
        <w:t>WMO</w:t>
      </w:r>
      <w:r w:rsidRPr="009C0EAF">
        <w:rPr>
          <w:rFonts w:eastAsiaTheme="minorEastAsia" w:cstheme="majorBidi" w:hint="eastAsia"/>
          <w:color w:val="000000" w:themeColor="text1"/>
          <w:lang w:eastAsia="zh-TW"/>
        </w:rPr>
        <w:t>执行理事会第六十八次届会</w:t>
      </w:r>
      <w:r w:rsidR="000C4627">
        <w:rPr>
          <w:rFonts w:eastAsiaTheme="minorEastAsia" w:cstheme="majorBidi" w:hint="eastAsia"/>
          <w:color w:val="000000" w:themeColor="text1"/>
          <w:lang w:eastAsia="zh-TW"/>
        </w:rPr>
        <w:t>核</w:t>
      </w:r>
      <w:r w:rsidR="00CC1EBA">
        <w:rPr>
          <w:rFonts w:eastAsiaTheme="minorEastAsia" w:cstheme="majorBidi"/>
          <w:color w:val="000000" w:themeColor="text1"/>
          <w:lang w:eastAsia="zh-TW"/>
        </w:rPr>
        <w:t>准了</w:t>
      </w:r>
      <w:r w:rsidRPr="009C0EAF">
        <w:rPr>
          <w:rFonts w:eastAsiaTheme="minorEastAsia" w:cstheme="majorBidi" w:hint="eastAsia"/>
          <w:color w:val="000000" w:themeColor="text1"/>
          <w:lang w:eastAsia="zh-TW"/>
        </w:rPr>
        <w:t>无缝全球数据处理和预报系统的</w:t>
      </w:r>
      <w:r w:rsidR="00CC1EBA">
        <w:rPr>
          <w:rFonts w:eastAsiaTheme="minorEastAsia" w:cstheme="majorBidi"/>
          <w:color w:val="000000" w:themeColor="text1"/>
          <w:lang w:eastAsia="zh-TW"/>
        </w:rPr>
        <w:t>愿</w:t>
      </w:r>
      <w:r w:rsidRPr="009C0EAF">
        <w:rPr>
          <w:rFonts w:eastAsiaTheme="minorEastAsia" w:cstheme="majorBidi" w:hint="eastAsia"/>
          <w:color w:val="000000" w:themeColor="text1"/>
          <w:lang w:eastAsia="zh-TW"/>
        </w:rPr>
        <w:t>景，其具有下列特征：</w:t>
      </w:r>
    </w:p>
    <w:p w14:paraId="7AD58BFE" w14:textId="79E2892C" w:rsidR="00547E4B" w:rsidRPr="005A2945" w:rsidRDefault="00547E4B" w:rsidP="00547E4B">
      <w:pPr>
        <w:tabs>
          <w:tab w:val="clear" w:pos="1134"/>
          <w:tab w:val="left" w:pos="960"/>
        </w:tabs>
        <w:spacing w:after="240" w:line="240" w:lineRule="exact"/>
        <w:ind w:left="960" w:hanging="480"/>
        <w:rPr>
          <w:color w:val="000000" w:themeColor="text1"/>
          <w:szCs w:val="22"/>
          <w:lang w:eastAsia="zh-CN"/>
        </w:rPr>
      </w:pPr>
      <w:r w:rsidRPr="005A2945">
        <w:rPr>
          <w:color w:val="000000" w:themeColor="text1"/>
          <w:szCs w:val="22"/>
          <w:lang w:eastAsia="zh-CN"/>
        </w:rPr>
        <w:t>(a)</w:t>
      </w:r>
      <w:r w:rsidRPr="005A2945">
        <w:rPr>
          <w:color w:val="000000" w:themeColor="text1"/>
          <w:szCs w:val="22"/>
          <w:lang w:eastAsia="zh-CN"/>
        </w:rPr>
        <w:tab/>
      </w:r>
      <w:r w:rsidR="00EB50BE" w:rsidRPr="00EB50BE">
        <w:rPr>
          <w:rFonts w:eastAsia="SimSun"/>
          <w:color w:val="000000" w:themeColor="text1"/>
          <w:szCs w:val="22"/>
          <w:lang w:eastAsia="zh-CN"/>
        </w:rPr>
        <w:t>依托现有架构，无缝</w:t>
      </w:r>
      <w:r w:rsidRPr="00EB50BE">
        <w:rPr>
          <w:rFonts w:eastAsia="SimSun"/>
          <w:color w:val="000000" w:themeColor="text1"/>
          <w:szCs w:val="22"/>
          <w:lang w:eastAsia="zh-CN"/>
        </w:rPr>
        <w:t>GDPFS</w:t>
      </w:r>
      <w:r w:rsidR="00EB50BE" w:rsidRPr="00EB50BE">
        <w:rPr>
          <w:rFonts w:eastAsia="SimSun"/>
          <w:color w:val="000000" w:themeColor="text1"/>
          <w:szCs w:val="22"/>
          <w:lang w:eastAsia="zh-CN"/>
        </w:rPr>
        <w:t>将成为由各独立中心组成的一个灵活且有适应力的生态系统，它将扩大和加强环境预测，使基于影响的预报和基于风险的预警易于获取，从而使各会员和伙伴能够做出更明智的决定</w:t>
      </w:r>
      <w:r w:rsidR="00EB50BE">
        <w:rPr>
          <w:color w:val="000000" w:themeColor="text1"/>
          <w:szCs w:val="22"/>
          <w:lang w:eastAsia="zh-CN"/>
        </w:rPr>
        <w:t>。</w:t>
      </w:r>
    </w:p>
    <w:p w14:paraId="6D6875FF" w14:textId="30393A62" w:rsidR="00547E4B" w:rsidRPr="005A2945" w:rsidRDefault="00547E4B" w:rsidP="00547E4B">
      <w:pPr>
        <w:tabs>
          <w:tab w:val="clear" w:pos="1134"/>
          <w:tab w:val="left" w:pos="960"/>
        </w:tabs>
        <w:spacing w:after="240" w:line="240" w:lineRule="exact"/>
        <w:ind w:left="960" w:hanging="480"/>
        <w:rPr>
          <w:rFonts w:eastAsiaTheme="minorEastAsia" w:cstheme="majorBidi"/>
          <w:color w:val="000000" w:themeColor="text1"/>
          <w:szCs w:val="22"/>
          <w:lang w:eastAsia="zh-TW"/>
        </w:rPr>
      </w:pPr>
      <w:r w:rsidRPr="005A2945">
        <w:rPr>
          <w:rFonts w:eastAsiaTheme="minorEastAsia" w:cstheme="majorBidi"/>
          <w:color w:val="000000" w:themeColor="text1"/>
          <w:szCs w:val="22"/>
          <w:lang w:eastAsia="zh-CN"/>
        </w:rPr>
        <w:t>(b)</w:t>
      </w:r>
      <w:r w:rsidRPr="005A2945">
        <w:rPr>
          <w:color w:val="000000" w:themeColor="text1"/>
          <w:szCs w:val="22"/>
          <w:lang w:eastAsia="zh-CN"/>
        </w:rPr>
        <w:tab/>
      </w:r>
      <w:r w:rsidR="0081385D" w:rsidRPr="00EB50BE">
        <w:rPr>
          <w:rFonts w:eastAsia="SimSun"/>
          <w:color w:val="000000" w:themeColor="text1"/>
          <w:szCs w:val="22"/>
          <w:lang w:eastAsia="zh-CN"/>
        </w:rPr>
        <w:t>无</w:t>
      </w:r>
      <w:r w:rsidR="0081385D" w:rsidRPr="0081385D">
        <w:rPr>
          <w:rFonts w:eastAsia="SimSun"/>
          <w:color w:val="000000" w:themeColor="text1"/>
          <w:szCs w:val="22"/>
          <w:lang w:eastAsia="zh-CN"/>
        </w:rPr>
        <w:t>缝</w:t>
      </w:r>
      <w:r w:rsidR="0081385D" w:rsidRPr="0081385D">
        <w:rPr>
          <w:rFonts w:eastAsia="SimSun"/>
          <w:color w:val="000000" w:themeColor="text1"/>
          <w:szCs w:val="22"/>
          <w:lang w:eastAsia="zh-CN"/>
        </w:rPr>
        <w:t>GDPFS</w:t>
      </w:r>
      <w:r w:rsidR="0081385D" w:rsidRPr="0081385D">
        <w:rPr>
          <w:rFonts w:eastAsia="SimSun"/>
          <w:color w:val="000000" w:themeColor="text1"/>
          <w:szCs w:val="22"/>
          <w:lang w:eastAsia="zh-CN"/>
        </w:rPr>
        <w:t>将提供最先进的标准化界面，促进辖区、学术界和私营部门之间在全球和区域的伙伴关系及合作，以获取和提供涉及</w:t>
      </w:r>
      <w:r w:rsidR="0081385D" w:rsidRPr="0081385D">
        <w:rPr>
          <w:rFonts w:eastAsia="SimSun"/>
          <w:color w:val="000000" w:themeColor="text1"/>
          <w:szCs w:val="22"/>
          <w:lang w:eastAsia="zh-CN"/>
        </w:rPr>
        <w:t>WMO</w:t>
      </w:r>
      <w:r w:rsidR="0081385D" w:rsidRPr="0081385D">
        <w:rPr>
          <w:rFonts w:eastAsia="SimSun"/>
          <w:color w:val="000000" w:themeColor="text1"/>
          <w:szCs w:val="22"/>
          <w:lang w:eastAsia="zh-CN"/>
        </w:rPr>
        <w:t>职责的地球系统各时间尺度和领域的相关信息。</w:t>
      </w:r>
    </w:p>
    <w:p w14:paraId="5B83B909" w14:textId="4CD7B4A5" w:rsidR="00547E4B" w:rsidRPr="005A2945" w:rsidRDefault="00547E4B" w:rsidP="00547E4B">
      <w:pPr>
        <w:tabs>
          <w:tab w:val="clear" w:pos="1134"/>
          <w:tab w:val="left" w:pos="960"/>
        </w:tabs>
        <w:spacing w:after="240" w:line="240" w:lineRule="exact"/>
        <w:ind w:left="960" w:hanging="480"/>
        <w:rPr>
          <w:rFonts w:eastAsiaTheme="minorEastAsia" w:cstheme="majorBidi"/>
          <w:color w:val="000000" w:themeColor="text1"/>
          <w:szCs w:val="22"/>
          <w:lang w:eastAsia="zh-TW"/>
        </w:rPr>
      </w:pPr>
      <w:r w:rsidRPr="005A2945">
        <w:rPr>
          <w:rFonts w:eastAsiaTheme="minorEastAsia" w:cstheme="majorBidi"/>
          <w:color w:val="000000" w:themeColor="text1"/>
          <w:szCs w:val="22"/>
          <w:lang w:eastAsia="zh-CN"/>
        </w:rPr>
        <w:t>(c)</w:t>
      </w:r>
      <w:r w:rsidRPr="005A2945">
        <w:rPr>
          <w:color w:val="000000" w:themeColor="text1"/>
          <w:szCs w:val="22"/>
          <w:lang w:eastAsia="zh-CN"/>
        </w:rPr>
        <w:tab/>
      </w:r>
      <w:r w:rsidR="00EB1EE9" w:rsidRPr="00EB50BE">
        <w:rPr>
          <w:rFonts w:eastAsia="SimSun"/>
          <w:color w:val="000000" w:themeColor="text1"/>
          <w:szCs w:val="22"/>
          <w:lang w:eastAsia="zh-CN"/>
        </w:rPr>
        <w:t>无</w:t>
      </w:r>
      <w:r w:rsidR="00EB1EE9" w:rsidRPr="0081385D">
        <w:rPr>
          <w:rFonts w:eastAsia="SimSun"/>
          <w:color w:val="000000" w:themeColor="text1"/>
          <w:szCs w:val="22"/>
          <w:lang w:eastAsia="zh-CN"/>
        </w:rPr>
        <w:t>缝</w:t>
      </w:r>
      <w:r w:rsidR="00EB1EE9" w:rsidRPr="0081385D">
        <w:rPr>
          <w:rFonts w:eastAsia="SimSun"/>
          <w:color w:val="000000" w:themeColor="text1"/>
          <w:szCs w:val="22"/>
          <w:lang w:eastAsia="zh-CN"/>
        </w:rPr>
        <w:t>GDPFS</w:t>
      </w:r>
      <w:r w:rsidR="00EB1EE9">
        <w:rPr>
          <w:rFonts w:eastAsia="SimSun"/>
          <w:color w:val="000000" w:themeColor="text1"/>
          <w:szCs w:val="22"/>
          <w:lang w:eastAsia="zh-CN"/>
        </w:rPr>
        <w:t>将尽可能以可</w:t>
      </w:r>
      <w:r w:rsidR="00EB1EE9">
        <w:rPr>
          <w:rFonts w:eastAsia="SimSun" w:hint="eastAsia"/>
          <w:color w:val="000000" w:themeColor="text1"/>
          <w:szCs w:val="22"/>
          <w:lang w:eastAsia="zh-CN"/>
        </w:rPr>
        <w:t>行</w:t>
      </w:r>
      <w:r w:rsidR="00EB1EE9">
        <w:rPr>
          <w:rFonts w:eastAsia="SimSun"/>
          <w:color w:val="000000" w:themeColor="text1"/>
          <w:szCs w:val="22"/>
          <w:lang w:eastAsia="zh-CN"/>
        </w:rPr>
        <w:t>和可持续的方式</w:t>
      </w:r>
      <w:r w:rsidR="00EB1EE9" w:rsidRPr="00EB1EE9">
        <w:rPr>
          <w:rFonts w:eastAsia="SimSun" w:hint="eastAsia"/>
          <w:color w:val="000000" w:themeColor="text1"/>
          <w:szCs w:val="22"/>
          <w:lang w:eastAsia="zh-CN"/>
        </w:rPr>
        <w:t>免费及公开地共享权威的天气、气候</w:t>
      </w:r>
      <w:r w:rsidR="00EB1EE9">
        <w:rPr>
          <w:rFonts w:eastAsia="SimSun"/>
          <w:color w:val="000000" w:themeColor="text1"/>
          <w:szCs w:val="22"/>
          <w:lang w:eastAsia="zh-CN"/>
        </w:rPr>
        <w:t>、</w:t>
      </w:r>
      <w:r w:rsidR="00EB1EE9">
        <w:rPr>
          <w:rFonts w:eastAsia="SimSun" w:hint="eastAsia"/>
          <w:color w:val="000000" w:themeColor="text1"/>
          <w:szCs w:val="22"/>
          <w:lang w:eastAsia="zh-CN"/>
        </w:rPr>
        <w:t>水和相关环境数据</w:t>
      </w:r>
      <w:r w:rsidR="00EB1EE9" w:rsidRPr="00EB1EE9">
        <w:rPr>
          <w:rFonts w:eastAsia="SimSun" w:hint="eastAsia"/>
          <w:color w:val="000000" w:themeColor="text1"/>
          <w:szCs w:val="22"/>
          <w:lang w:eastAsia="zh-CN"/>
        </w:rPr>
        <w:t>、产品及服务，确保没有会员掉队。</w:t>
      </w:r>
    </w:p>
    <w:p w14:paraId="675E82C8" w14:textId="4522E2AE"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2019</w:t>
      </w:r>
      <w:r w:rsidR="009C276A">
        <w:rPr>
          <w:rFonts w:eastAsiaTheme="minorEastAsia" w:cstheme="majorBidi"/>
          <w:color w:val="000000" w:themeColor="text1"/>
          <w:lang w:eastAsia="zh-TW"/>
        </w:rPr>
        <w:t>年版《</w:t>
      </w:r>
      <w:r w:rsidR="009C276A" w:rsidRPr="0081385D">
        <w:rPr>
          <w:rFonts w:eastAsia="SimSun"/>
          <w:color w:val="000000" w:themeColor="text1"/>
          <w:szCs w:val="22"/>
          <w:lang w:eastAsia="zh-CN"/>
        </w:rPr>
        <w:t>GDPFS</w:t>
      </w:r>
      <w:r w:rsidR="009C276A">
        <w:rPr>
          <w:rFonts w:eastAsia="SimSun"/>
          <w:color w:val="000000" w:themeColor="text1"/>
          <w:szCs w:val="22"/>
          <w:lang w:eastAsia="zh-CN"/>
        </w:rPr>
        <w:t>手册</w:t>
      </w:r>
      <w:r w:rsidR="009C276A">
        <w:rPr>
          <w:rFonts w:eastAsiaTheme="minorEastAsia" w:cstheme="majorBidi"/>
          <w:color w:val="000000" w:themeColor="text1"/>
          <w:lang w:eastAsia="zh-TW"/>
        </w:rPr>
        <w:t>》和同版本</w:t>
      </w:r>
      <w:r w:rsidR="009C276A">
        <w:rPr>
          <w:rFonts w:eastAsiaTheme="minorEastAsia" w:cstheme="majorBidi" w:hint="eastAsia"/>
          <w:color w:val="000000" w:themeColor="text1"/>
          <w:lang w:eastAsia="zh-TW"/>
        </w:rPr>
        <w:t>的</w:t>
      </w:r>
      <w:r w:rsidR="009C276A">
        <w:rPr>
          <w:rFonts w:eastAsiaTheme="minorEastAsia" w:cstheme="majorBidi"/>
          <w:color w:val="000000" w:themeColor="text1"/>
          <w:lang w:eastAsia="zh-TW"/>
        </w:rPr>
        <w:t>《</w:t>
      </w:r>
      <w:r w:rsidR="009C276A" w:rsidRPr="0081385D">
        <w:rPr>
          <w:rFonts w:eastAsia="SimSun"/>
          <w:color w:val="000000" w:themeColor="text1"/>
          <w:szCs w:val="22"/>
          <w:lang w:eastAsia="zh-CN"/>
        </w:rPr>
        <w:t>GDPFS</w:t>
      </w:r>
      <w:r w:rsidR="009C276A">
        <w:rPr>
          <w:rFonts w:eastAsia="SimSun"/>
          <w:color w:val="000000" w:themeColor="text1"/>
          <w:szCs w:val="22"/>
          <w:lang w:eastAsia="zh-CN"/>
        </w:rPr>
        <w:t>指南</w:t>
      </w:r>
      <w:r w:rsidR="009C276A">
        <w:rPr>
          <w:rFonts w:eastAsiaTheme="minorEastAsia" w:cstheme="majorBidi"/>
          <w:color w:val="000000" w:themeColor="text1"/>
          <w:lang w:eastAsia="zh-TW"/>
        </w:rPr>
        <w:t>》（包括其动态部分：</w:t>
      </w:r>
      <w:r w:rsidR="009C276A">
        <w:rPr>
          <w:rFonts w:eastAsiaTheme="minorEastAsia" w:cstheme="majorBidi"/>
          <w:i/>
          <w:iCs/>
          <w:color w:val="000000" w:themeColor="text1"/>
          <w:lang w:eastAsia="zh-TW"/>
        </w:rPr>
        <w:t>GDPFS</w:t>
      </w:r>
      <w:r w:rsidR="009C276A">
        <w:rPr>
          <w:rFonts w:eastAsiaTheme="minorEastAsia" w:cstheme="majorBidi" w:hint="eastAsia"/>
          <w:i/>
          <w:iCs/>
          <w:color w:val="000000" w:themeColor="text1"/>
          <w:lang w:eastAsia="zh-TW"/>
        </w:rPr>
        <w:t>门户</w:t>
      </w:r>
      <w:r w:rsidR="009C276A">
        <w:rPr>
          <w:rFonts w:eastAsiaTheme="minorEastAsia" w:cstheme="majorBidi"/>
          <w:i/>
          <w:iCs/>
          <w:color w:val="000000" w:themeColor="text1"/>
          <w:lang w:eastAsia="zh-TW"/>
        </w:rPr>
        <w:t>网站</w:t>
      </w:r>
      <w:r w:rsidR="009C276A">
        <w:rPr>
          <w:rFonts w:eastAsiaTheme="minorEastAsia" w:cstheme="majorBidi"/>
          <w:color w:val="000000" w:themeColor="text1"/>
          <w:lang w:eastAsia="zh-TW"/>
        </w:rPr>
        <w:t>）完全符合这一愿景。</w:t>
      </w:r>
    </w:p>
    <w:p w14:paraId="2FCC1DCE" w14:textId="7BB90CE7" w:rsidR="00547E4B" w:rsidRPr="005A2945" w:rsidRDefault="00547E4B" w:rsidP="00547E4B">
      <w:pPr>
        <w:keepNext/>
        <w:tabs>
          <w:tab w:val="clear" w:pos="1134"/>
        </w:tabs>
        <w:spacing w:before="480" w:after="200" w:line="276" w:lineRule="auto"/>
        <w:ind w:left="1123" w:hanging="1123"/>
        <w:jc w:val="left"/>
        <w:outlineLvl w:val="3"/>
        <w:rPr>
          <w:rFonts w:eastAsia="Calibri" w:cs="Times New Roman"/>
          <w:b/>
          <w:bCs/>
          <w:caps/>
          <w:color w:val="000000" w:themeColor="text1"/>
          <w:lang w:eastAsia="zh-TW"/>
        </w:rPr>
      </w:pPr>
      <w:bookmarkStart w:id="63" w:name="_Toc113003286"/>
      <w:bookmarkStart w:id="64" w:name="_Toc113024411"/>
      <w:bookmarkStart w:id="65" w:name="_Toc127366198"/>
      <w:r w:rsidRPr="005A2945">
        <w:rPr>
          <w:rFonts w:eastAsiaTheme="minorHAnsi" w:cstheme="majorBidi"/>
          <w:b/>
          <w:bCs/>
          <w:caps/>
          <w:color w:val="000000" w:themeColor="text1"/>
          <w:lang w:eastAsia="zh-TW"/>
        </w:rPr>
        <w:t>1.2</w:t>
      </w:r>
      <w:r w:rsidRPr="005A2945">
        <w:rPr>
          <w:rFonts w:eastAsiaTheme="minorHAnsi" w:cstheme="majorBidi"/>
          <w:b/>
          <w:bCs/>
          <w:caps/>
          <w:color w:val="000000" w:themeColor="text1"/>
          <w:lang w:eastAsia="zh-TW"/>
        </w:rPr>
        <w:tab/>
      </w:r>
      <w:bookmarkStart w:id="66" w:name="_p_B9BBB8EFA5B17A4ABC7ED04AC3C00BA1"/>
      <w:bookmarkEnd w:id="66"/>
      <w:r w:rsidRPr="005A2945">
        <w:rPr>
          <w:rFonts w:eastAsiaTheme="minorHAnsi" w:cstheme="majorBidi"/>
          <w:b/>
          <w:bCs/>
          <w:caps/>
          <w:color w:val="000000" w:themeColor="text1"/>
          <w:lang w:eastAsia="zh-TW"/>
        </w:rPr>
        <w:t>GDPFS</w:t>
      </w:r>
      <w:bookmarkEnd w:id="63"/>
      <w:bookmarkEnd w:id="64"/>
      <w:r w:rsidR="001640F3" w:rsidRPr="001640F3">
        <w:rPr>
          <w:rFonts w:ascii="Microsoft YaHei" w:eastAsia="Microsoft YaHei" w:hAnsi="Microsoft YaHei" w:cstheme="majorBidi"/>
          <w:b/>
          <w:bCs/>
          <w:caps/>
          <w:color w:val="000000" w:themeColor="text1"/>
          <w:lang w:eastAsia="zh-TW"/>
        </w:rPr>
        <w:t>的指导原则</w:t>
      </w:r>
      <w:bookmarkEnd w:id="65"/>
    </w:p>
    <w:p w14:paraId="44A037EF" w14:textId="6E3277D4" w:rsidR="00547E4B" w:rsidRPr="005A2945" w:rsidRDefault="002245D4" w:rsidP="005A4874">
      <w:pPr>
        <w:spacing w:after="240" w:line="240" w:lineRule="exact"/>
        <w:rPr>
          <w:rFonts w:eastAsiaTheme="minorEastAsia" w:cstheme="majorBidi"/>
          <w:color w:val="000000" w:themeColor="text1"/>
          <w:lang w:eastAsia="ja-JP"/>
        </w:rPr>
      </w:pPr>
      <w:r w:rsidRPr="002245D4">
        <w:rPr>
          <w:rFonts w:eastAsiaTheme="minorEastAsia" w:cstheme="majorBidi"/>
          <w:color w:val="000000" w:themeColor="text1"/>
          <w:lang w:eastAsia="zh-TW"/>
        </w:rPr>
        <w:t>GDPFS</w:t>
      </w:r>
      <w:r w:rsidR="00AF3377">
        <w:rPr>
          <w:rFonts w:eastAsiaTheme="minorEastAsia" w:cstheme="majorBidi"/>
          <w:color w:val="000000" w:themeColor="text1"/>
          <w:lang w:eastAsia="zh-TW"/>
        </w:rPr>
        <w:t>的系统化设计</w:t>
      </w:r>
      <w:r>
        <w:rPr>
          <w:rFonts w:eastAsiaTheme="minorEastAsia" w:cstheme="majorBidi" w:hint="eastAsia"/>
          <w:color w:val="000000" w:themeColor="text1"/>
          <w:lang w:eastAsia="zh-TW"/>
        </w:rPr>
        <w:t>是根据会</w:t>
      </w:r>
      <w:r w:rsidRPr="002245D4">
        <w:rPr>
          <w:rFonts w:eastAsiaTheme="minorEastAsia" w:cstheme="majorBidi" w:hint="eastAsia"/>
          <w:color w:val="000000" w:themeColor="text1"/>
          <w:lang w:eastAsia="zh-TW"/>
        </w:rPr>
        <w:t>员的需求以及他们</w:t>
      </w:r>
      <w:r w:rsidR="00AF3377">
        <w:rPr>
          <w:rFonts w:eastAsiaTheme="minorEastAsia" w:cstheme="majorBidi" w:hint="eastAsia"/>
          <w:color w:val="000000" w:themeColor="text1"/>
          <w:lang w:eastAsia="zh-TW"/>
        </w:rPr>
        <w:t>高</w:t>
      </w:r>
      <w:r w:rsidRPr="002245D4">
        <w:rPr>
          <w:rFonts w:eastAsiaTheme="minorEastAsia" w:cstheme="majorBidi" w:hint="eastAsia"/>
          <w:color w:val="000000" w:themeColor="text1"/>
          <w:lang w:eastAsia="zh-TW"/>
        </w:rPr>
        <w:t>效</w:t>
      </w:r>
      <w:r w:rsidR="00AF3377">
        <w:rPr>
          <w:rFonts w:eastAsiaTheme="minorEastAsia" w:cstheme="majorBidi"/>
          <w:color w:val="000000" w:themeColor="text1"/>
          <w:lang w:eastAsia="zh-TW"/>
        </w:rPr>
        <w:t>推动</w:t>
      </w:r>
      <w:r w:rsidR="00D535A8">
        <w:rPr>
          <w:rFonts w:eastAsiaTheme="minorEastAsia" w:cstheme="majorBidi"/>
          <w:color w:val="000000" w:themeColor="text1"/>
          <w:lang w:eastAsia="zh-TW"/>
        </w:rPr>
        <w:t>该系统</w:t>
      </w:r>
      <w:r w:rsidR="00D535A8">
        <w:rPr>
          <w:rFonts w:eastAsiaTheme="minorEastAsia" w:cstheme="majorBidi" w:hint="eastAsia"/>
          <w:color w:val="000000" w:themeColor="text1"/>
          <w:lang w:eastAsia="zh-TW"/>
        </w:rPr>
        <w:t>并</w:t>
      </w:r>
      <w:r w:rsidR="00D535A8">
        <w:rPr>
          <w:rFonts w:eastAsiaTheme="minorEastAsia" w:cstheme="majorBidi"/>
          <w:color w:val="000000" w:themeColor="text1"/>
          <w:lang w:eastAsia="zh-TW"/>
        </w:rPr>
        <w:t>从中受益</w:t>
      </w:r>
      <w:r w:rsidR="00AF3377">
        <w:rPr>
          <w:rFonts w:eastAsiaTheme="minorEastAsia" w:cstheme="majorBidi"/>
          <w:color w:val="000000" w:themeColor="text1"/>
          <w:lang w:eastAsia="zh-TW"/>
        </w:rPr>
        <w:t>的能力</w:t>
      </w:r>
      <w:r w:rsidR="00AF3377">
        <w:rPr>
          <w:rFonts w:eastAsiaTheme="minorEastAsia" w:cstheme="majorBidi" w:hint="eastAsia"/>
          <w:color w:val="000000" w:themeColor="text1"/>
          <w:lang w:eastAsia="zh-TW"/>
        </w:rPr>
        <w:t>并尽量</w:t>
      </w:r>
      <w:r w:rsidR="00D86156">
        <w:rPr>
          <w:rFonts w:eastAsiaTheme="minorEastAsia" w:cstheme="majorBidi" w:hint="eastAsia"/>
          <w:color w:val="000000" w:themeColor="text1"/>
          <w:lang w:eastAsia="zh-TW"/>
        </w:rPr>
        <w:t>减少</w:t>
      </w:r>
      <w:r w:rsidRPr="002245D4">
        <w:rPr>
          <w:rFonts w:eastAsiaTheme="minorEastAsia" w:cstheme="majorBidi" w:hint="eastAsia"/>
          <w:color w:val="000000" w:themeColor="text1"/>
          <w:lang w:eastAsia="zh-TW"/>
        </w:rPr>
        <w:t>重复</w:t>
      </w:r>
      <w:r w:rsidR="00FB28A5">
        <w:rPr>
          <w:rFonts w:eastAsiaTheme="minorEastAsia" w:cstheme="majorBidi" w:hint="eastAsia"/>
          <w:color w:val="000000" w:themeColor="text1"/>
          <w:lang w:eastAsia="zh-TW"/>
        </w:rPr>
        <w:t>。</w:t>
      </w:r>
      <w:r w:rsidR="00140305">
        <w:rPr>
          <w:rFonts w:eastAsiaTheme="minorEastAsia" w:cstheme="majorBidi" w:hint="eastAsia"/>
          <w:color w:val="000000" w:themeColor="text1"/>
          <w:lang w:eastAsia="zh-TW"/>
        </w:rPr>
        <w:t>为</w:t>
      </w:r>
      <w:r w:rsidR="00140305" w:rsidRPr="002245D4">
        <w:rPr>
          <w:rFonts w:eastAsiaTheme="minorEastAsia" w:cstheme="majorBidi" w:hint="eastAsia"/>
          <w:color w:val="000000" w:themeColor="text1"/>
          <w:lang w:eastAsia="zh-TW"/>
        </w:rPr>
        <w:t>帮助理解</w:t>
      </w:r>
      <w:r w:rsidR="00140305" w:rsidRPr="002245D4">
        <w:rPr>
          <w:rFonts w:eastAsiaTheme="minorEastAsia" w:cstheme="majorBidi"/>
          <w:color w:val="000000" w:themeColor="text1"/>
          <w:lang w:eastAsia="zh-TW"/>
        </w:rPr>
        <w:t>GDPFS</w:t>
      </w:r>
      <w:r w:rsidR="00140305">
        <w:rPr>
          <w:rFonts w:eastAsiaTheme="minorEastAsia" w:cstheme="majorBidi"/>
          <w:color w:val="000000" w:themeColor="text1"/>
          <w:lang w:eastAsia="zh-TW"/>
        </w:rPr>
        <w:t>，</w:t>
      </w:r>
      <w:r w:rsidR="00140305">
        <w:rPr>
          <w:rFonts w:eastAsiaTheme="minorEastAsia" w:cstheme="majorBidi" w:hint="eastAsia"/>
          <w:color w:val="000000" w:themeColor="text1"/>
          <w:lang w:eastAsia="zh-TW"/>
        </w:rPr>
        <w:t>制定</w:t>
      </w:r>
      <w:r w:rsidR="00140305">
        <w:rPr>
          <w:rFonts w:eastAsiaTheme="minorEastAsia" w:cstheme="majorBidi"/>
          <w:color w:val="000000" w:themeColor="text1"/>
          <w:lang w:eastAsia="zh-TW"/>
        </w:rPr>
        <w:t>了</w:t>
      </w:r>
      <w:r w:rsidRPr="002245D4">
        <w:rPr>
          <w:rFonts w:eastAsiaTheme="minorEastAsia" w:cstheme="majorBidi" w:hint="eastAsia"/>
          <w:color w:val="000000" w:themeColor="text1"/>
          <w:lang w:eastAsia="zh-TW"/>
        </w:rPr>
        <w:t>下</w:t>
      </w:r>
      <w:r w:rsidR="00FB28A5">
        <w:rPr>
          <w:rFonts w:eastAsiaTheme="minorEastAsia" w:cstheme="majorBidi"/>
          <w:color w:val="000000" w:themeColor="text1"/>
          <w:lang w:eastAsia="zh-TW"/>
        </w:rPr>
        <w:t>文</w:t>
      </w:r>
      <w:r w:rsidR="00140305">
        <w:rPr>
          <w:rFonts w:eastAsiaTheme="minorEastAsia" w:cstheme="majorBidi"/>
          <w:color w:val="000000" w:themeColor="text1"/>
          <w:lang w:eastAsia="zh-TW"/>
        </w:rPr>
        <w:t>的</w:t>
      </w:r>
      <w:r w:rsidR="00140305">
        <w:rPr>
          <w:rFonts w:eastAsiaTheme="minorEastAsia" w:cstheme="majorBidi" w:hint="eastAsia"/>
          <w:color w:val="000000" w:themeColor="text1"/>
          <w:lang w:eastAsia="zh-TW"/>
        </w:rPr>
        <w:t>指导原则</w:t>
      </w:r>
      <w:r w:rsidRPr="002245D4">
        <w:rPr>
          <w:rFonts w:eastAsiaTheme="minorEastAsia" w:cstheme="majorBidi" w:hint="eastAsia"/>
          <w:color w:val="000000" w:themeColor="text1"/>
          <w:lang w:eastAsia="zh-TW"/>
        </w:rPr>
        <w:t>。</w:t>
      </w:r>
    </w:p>
    <w:p w14:paraId="518EAC55" w14:textId="2DAB141C" w:rsidR="00547E4B" w:rsidRPr="005A2945" w:rsidRDefault="00B47E44" w:rsidP="00FB3330">
      <w:pPr>
        <w:spacing w:after="240" w:line="240" w:lineRule="exact"/>
        <w:rPr>
          <w:rFonts w:eastAsiaTheme="minorEastAsia" w:cstheme="majorBidi"/>
          <w:color w:val="000000" w:themeColor="text1"/>
          <w:lang w:eastAsia="zh-TW"/>
        </w:rPr>
      </w:pPr>
      <w:r w:rsidRPr="00B47E44">
        <w:rPr>
          <w:rFonts w:eastAsiaTheme="minorEastAsia" w:cstheme="majorBidi" w:hint="eastAsia"/>
          <w:color w:val="000000" w:themeColor="text1"/>
          <w:lang w:eastAsia="zh-TW"/>
        </w:rPr>
        <w:t>参与</w:t>
      </w:r>
      <w:r w:rsidRPr="00B47E44">
        <w:rPr>
          <w:rFonts w:eastAsiaTheme="minorEastAsia" w:cstheme="majorBidi"/>
          <w:color w:val="000000" w:themeColor="text1"/>
          <w:lang w:eastAsia="zh-TW"/>
        </w:rPr>
        <w:t>GDPFS</w:t>
      </w:r>
      <w:r w:rsidR="003F5F1E">
        <w:rPr>
          <w:rFonts w:eastAsiaTheme="minorEastAsia" w:cstheme="majorBidi" w:hint="eastAsia"/>
          <w:color w:val="000000" w:themeColor="text1"/>
          <w:lang w:eastAsia="zh-TW"/>
        </w:rPr>
        <w:t>的国家气象</w:t>
      </w:r>
      <w:r w:rsidRPr="00B47E44">
        <w:rPr>
          <w:rFonts w:eastAsiaTheme="minorEastAsia" w:cstheme="majorBidi" w:hint="eastAsia"/>
          <w:color w:val="000000" w:themeColor="text1"/>
          <w:lang w:eastAsia="zh-TW"/>
        </w:rPr>
        <w:t>水文部门（</w:t>
      </w:r>
      <w:r w:rsidRPr="00B47E44">
        <w:rPr>
          <w:rFonts w:eastAsiaTheme="minorEastAsia" w:cstheme="majorBidi"/>
          <w:color w:val="000000" w:themeColor="text1"/>
          <w:lang w:eastAsia="zh-TW"/>
        </w:rPr>
        <w:t>NMHS</w:t>
      </w:r>
      <w:r w:rsidR="003F5F1E">
        <w:rPr>
          <w:rFonts w:eastAsiaTheme="minorEastAsia" w:cstheme="majorBidi" w:hint="eastAsia"/>
          <w:color w:val="000000" w:themeColor="text1"/>
          <w:lang w:eastAsia="zh-TW"/>
        </w:rPr>
        <w:t>）（即</w:t>
      </w:r>
      <w:r w:rsidRPr="00B47E44">
        <w:rPr>
          <w:rFonts w:eastAsiaTheme="minorEastAsia" w:cstheme="majorBidi"/>
          <w:color w:val="000000" w:themeColor="text1"/>
          <w:lang w:eastAsia="zh-TW"/>
        </w:rPr>
        <w:t>GDPFS</w:t>
      </w:r>
      <w:r w:rsidRPr="00B47E44">
        <w:rPr>
          <w:rFonts w:eastAsiaTheme="minorEastAsia" w:cstheme="majorBidi" w:hint="eastAsia"/>
          <w:color w:val="000000" w:themeColor="text1"/>
          <w:lang w:eastAsia="zh-TW"/>
        </w:rPr>
        <w:t>中心</w:t>
      </w:r>
      <w:r w:rsidR="00681E60">
        <w:rPr>
          <w:rFonts w:eastAsiaTheme="minorEastAsia" w:cstheme="majorBidi"/>
          <w:color w:val="000000" w:themeColor="text1"/>
          <w:lang w:eastAsia="zh-TW"/>
        </w:rPr>
        <w:t>主办</w:t>
      </w:r>
      <w:r w:rsidR="003F5F1E">
        <w:rPr>
          <w:rFonts w:eastAsiaTheme="minorEastAsia" w:cstheme="majorBidi"/>
          <w:color w:val="000000" w:themeColor="text1"/>
          <w:lang w:eastAsia="zh-TW"/>
        </w:rPr>
        <w:t>方</w:t>
      </w:r>
      <w:r w:rsidRPr="00B47E44">
        <w:rPr>
          <w:rFonts w:eastAsiaTheme="minorEastAsia" w:cstheme="majorBidi" w:hint="eastAsia"/>
          <w:color w:val="000000" w:themeColor="text1"/>
          <w:lang w:eastAsia="zh-TW"/>
        </w:rPr>
        <w:t>（见</w:t>
      </w:r>
      <w:r w:rsidRPr="00B47E44">
        <w:rPr>
          <w:rFonts w:eastAsiaTheme="minorEastAsia" w:cstheme="majorBidi"/>
          <w:color w:val="000000" w:themeColor="text1"/>
          <w:lang w:eastAsia="zh-TW"/>
        </w:rPr>
        <w:t>1.3.3</w:t>
      </w:r>
      <w:r w:rsidRPr="00B47E44">
        <w:rPr>
          <w:rFonts w:eastAsiaTheme="minorEastAsia" w:cstheme="majorBidi" w:hint="eastAsia"/>
          <w:color w:val="000000" w:themeColor="text1"/>
          <w:lang w:eastAsia="zh-TW"/>
        </w:rPr>
        <w:t>））需要关于如何响应这些原则的具体指南。因此，本节</w:t>
      </w:r>
      <w:r w:rsidR="00470D75">
        <w:rPr>
          <w:rFonts w:eastAsiaTheme="minorEastAsia" w:cstheme="majorBidi" w:hint="eastAsia"/>
          <w:color w:val="000000" w:themeColor="text1"/>
          <w:lang w:eastAsia="zh-TW"/>
        </w:rPr>
        <w:t>为</w:t>
      </w:r>
      <w:r w:rsidRPr="00B47E44">
        <w:rPr>
          <w:rFonts w:eastAsiaTheme="minorEastAsia" w:cstheme="majorBidi" w:hint="eastAsia"/>
          <w:color w:val="000000" w:themeColor="text1"/>
          <w:lang w:eastAsia="zh-TW"/>
        </w:rPr>
        <w:t>各项原则</w:t>
      </w:r>
      <w:r w:rsidR="00FB3330">
        <w:rPr>
          <w:rFonts w:eastAsiaTheme="minorEastAsia" w:cstheme="majorBidi"/>
          <w:color w:val="000000" w:themeColor="text1"/>
          <w:lang w:eastAsia="zh-TW"/>
        </w:rPr>
        <w:t>制定了一</w:t>
      </w:r>
      <w:r w:rsidR="00FB3330">
        <w:rPr>
          <w:rFonts w:eastAsiaTheme="minorEastAsia" w:cstheme="majorBidi" w:hint="eastAsia"/>
          <w:color w:val="000000" w:themeColor="text1"/>
          <w:lang w:eastAsia="zh-TW"/>
        </w:rPr>
        <w:t>套</w:t>
      </w:r>
      <w:r w:rsidR="00FB3330">
        <w:rPr>
          <w:rFonts w:eastAsiaTheme="minorEastAsia" w:cstheme="majorBidi"/>
          <w:color w:val="000000" w:themeColor="text1"/>
          <w:lang w:eastAsia="zh-TW"/>
        </w:rPr>
        <w:t>关于其理解和执行的</w:t>
      </w:r>
      <w:r w:rsidR="00FB3330">
        <w:rPr>
          <w:rFonts w:eastAsiaTheme="minorEastAsia" w:cstheme="majorBidi" w:hint="eastAsia"/>
          <w:color w:val="000000" w:themeColor="text1"/>
          <w:lang w:eastAsia="zh-TW"/>
        </w:rPr>
        <w:t>具体</w:t>
      </w:r>
      <w:r w:rsidRPr="00B47E44">
        <w:rPr>
          <w:rFonts w:eastAsiaTheme="minorEastAsia" w:cstheme="majorBidi" w:hint="eastAsia"/>
          <w:color w:val="000000" w:themeColor="text1"/>
          <w:lang w:eastAsia="zh-TW"/>
        </w:rPr>
        <w:t>指</w:t>
      </w:r>
      <w:r w:rsidR="00FB3330">
        <w:rPr>
          <w:rFonts w:eastAsiaTheme="minorEastAsia" w:cstheme="majorBidi"/>
          <w:color w:val="000000" w:themeColor="text1"/>
          <w:lang w:eastAsia="zh-TW"/>
        </w:rPr>
        <w:t>导方针</w:t>
      </w:r>
      <w:r w:rsidR="00FB3330">
        <w:rPr>
          <w:rFonts w:eastAsiaTheme="minorEastAsia" w:cstheme="majorBidi" w:hint="eastAsia"/>
          <w:color w:val="000000" w:themeColor="text1"/>
          <w:lang w:eastAsia="zh-TW"/>
        </w:rPr>
        <w:t>或建议。有些建议适用于多项原则。为了便</w:t>
      </w:r>
      <w:r w:rsidRPr="00B47E44">
        <w:rPr>
          <w:rFonts w:eastAsiaTheme="minorEastAsia" w:cstheme="majorBidi" w:hint="eastAsia"/>
          <w:color w:val="000000" w:themeColor="text1"/>
          <w:lang w:eastAsia="zh-TW"/>
        </w:rPr>
        <w:t>于</w:t>
      </w:r>
      <w:r w:rsidR="00FB3330">
        <w:rPr>
          <w:rFonts w:eastAsiaTheme="minorEastAsia" w:cstheme="majorBidi"/>
          <w:color w:val="000000" w:themeColor="text1"/>
          <w:lang w:eastAsia="zh-TW"/>
        </w:rPr>
        <w:t>理解</w:t>
      </w:r>
      <w:r w:rsidRPr="00B47E44">
        <w:rPr>
          <w:rFonts w:eastAsiaTheme="minorEastAsia" w:cstheme="majorBidi" w:hint="eastAsia"/>
          <w:color w:val="000000" w:themeColor="text1"/>
          <w:lang w:eastAsia="zh-TW"/>
        </w:rPr>
        <w:t>，在适用之处</w:t>
      </w:r>
      <w:r w:rsidR="00FB3330">
        <w:rPr>
          <w:rFonts w:eastAsiaTheme="minorEastAsia" w:cstheme="majorBidi"/>
          <w:color w:val="000000" w:themeColor="text1"/>
          <w:lang w:eastAsia="zh-TW"/>
        </w:rPr>
        <w:t>重复</w:t>
      </w:r>
      <w:r w:rsidRPr="00B47E44">
        <w:rPr>
          <w:rFonts w:eastAsiaTheme="minorEastAsia" w:cstheme="majorBidi" w:hint="eastAsia"/>
          <w:color w:val="000000" w:themeColor="text1"/>
          <w:lang w:eastAsia="zh-TW"/>
        </w:rPr>
        <w:t>这些</w:t>
      </w:r>
      <w:r w:rsidR="00FB3330">
        <w:rPr>
          <w:rFonts w:eastAsiaTheme="minorEastAsia" w:cstheme="majorBidi"/>
          <w:color w:val="000000" w:themeColor="text1"/>
          <w:lang w:eastAsia="zh-TW"/>
        </w:rPr>
        <w:t>要</w:t>
      </w:r>
      <w:r w:rsidRPr="00B47E44">
        <w:rPr>
          <w:rFonts w:eastAsiaTheme="minorEastAsia" w:cstheme="majorBidi" w:hint="eastAsia"/>
          <w:color w:val="000000" w:themeColor="text1"/>
          <w:lang w:eastAsia="zh-TW"/>
        </w:rPr>
        <w:t>点。</w:t>
      </w:r>
    </w:p>
    <w:p w14:paraId="697610EB" w14:textId="57445AFE" w:rsidR="00547E4B" w:rsidRPr="005A2945" w:rsidRDefault="00317DB1" w:rsidP="002B1F7B">
      <w:pPr>
        <w:spacing w:after="240" w:line="240" w:lineRule="exact"/>
        <w:rPr>
          <w:rFonts w:eastAsiaTheme="minorEastAsia" w:cstheme="majorBidi"/>
          <w:color w:val="000000" w:themeColor="text1"/>
          <w:lang w:eastAsia="zh-TW"/>
        </w:rPr>
      </w:pPr>
      <w:r>
        <w:rPr>
          <w:rFonts w:eastAsiaTheme="minorEastAsia" w:cstheme="majorBidi"/>
          <w:color w:val="000000" w:themeColor="text1"/>
          <w:lang w:eastAsia="zh-TW"/>
        </w:rPr>
        <w:t>需要指出的是</w:t>
      </w:r>
      <w:r w:rsidRPr="00317DB1">
        <w:rPr>
          <w:rFonts w:eastAsiaTheme="minorEastAsia" w:cstheme="majorBidi" w:hint="eastAsia"/>
          <w:color w:val="000000" w:themeColor="text1"/>
          <w:lang w:eastAsia="zh-TW"/>
        </w:rPr>
        <w:t>，在描述</w:t>
      </w:r>
      <w:r w:rsidRPr="00317DB1">
        <w:rPr>
          <w:rFonts w:eastAsiaTheme="minorEastAsia" w:cstheme="majorBidi"/>
          <w:color w:val="000000" w:themeColor="text1"/>
          <w:lang w:eastAsia="zh-TW"/>
        </w:rPr>
        <w:t>GDPFS</w:t>
      </w:r>
      <w:r w:rsidRPr="00317DB1">
        <w:rPr>
          <w:rFonts w:eastAsiaTheme="minorEastAsia" w:cstheme="majorBidi" w:hint="eastAsia"/>
          <w:color w:val="000000" w:themeColor="text1"/>
          <w:lang w:eastAsia="zh-TW"/>
        </w:rPr>
        <w:t>范围时，有时会使用相当抽象的术语。例如，在描述</w:t>
      </w:r>
      <w:r w:rsidRPr="00317DB1">
        <w:rPr>
          <w:rFonts w:eastAsiaTheme="minorEastAsia" w:cstheme="majorBidi"/>
          <w:color w:val="000000" w:themeColor="text1"/>
          <w:lang w:eastAsia="zh-TW"/>
        </w:rPr>
        <w:t>NMHS</w:t>
      </w:r>
      <w:r w:rsidR="00811D5A">
        <w:rPr>
          <w:rFonts w:eastAsiaTheme="minorEastAsia" w:cstheme="majorBidi" w:hint="eastAsia"/>
          <w:color w:val="000000" w:themeColor="text1"/>
          <w:lang w:eastAsia="zh-TW"/>
        </w:rPr>
        <w:t>的预报过程时，通常使用和公认</w:t>
      </w:r>
      <w:r w:rsidR="00811D5A">
        <w:rPr>
          <w:rFonts w:eastAsiaTheme="minorEastAsia" w:cstheme="majorBidi"/>
          <w:color w:val="000000" w:themeColor="text1"/>
          <w:lang w:eastAsia="zh-TW"/>
        </w:rPr>
        <w:t>的</w:t>
      </w:r>
      <w:r w:rsidRPr="00317DB1">
        <w:rPr>
          <w:rFonts w:eastAsiaTheme="minorEastAsia" w:cstheme="majorBidi" w:hint="eastAsia"/>
          <w:color w:val="000000" w:themeColor="text1"/>
          <w:lang w:eastAsia="zh-TW"/>
        </w:rPr>
        <w:t>术语</w:t>
      </w:r>
      <w:r w:rsidR="00811D5A">
        <w:rPr>
          <w:rFonts w:eastAsiaTheme="minorEastAsia" w:cstheme="majorBidi"/>
          <w:color w:val="000000" w:themeColor="text1"/>
          <w:lang w:eastAsia="zh-TW"/>
        </w:rPr>
        <w:t>是</w:t>
      </w:r>
      <w:r w:rsidRPr="00317DB1">
        <w:rPr>
          <w:rFonts w:eastAsiaTheme="minorEastAsia" w:cstheme="majorBidi" w:hint="eastAsia"/>
          <w:color w:val="000000" w:themeColor="text1"/>
          <w:lang w:eastAsia="zh-TW"/>
        </w:rPr>
        <w:t>“业务</w:t>
      </w:r>
      <w:r w:rsidR="00E7233E">
        <w:rPr>
          <w:rFonts w:eastAsiaTheme="minorEastAsia" w:cstheme="majorBidi"/>
          <w:color w:val="000000" w:themeColor="text1"/>
          <w:lang w:eastAsia="zh-TW"/>
        </w:rPr>
        <w:t>的</w:t>
      </w:r>
      <w:r w:rsidRPr="00317DB1">
        <w:rPr>
          <w:rFonts w:eastAsiaTheme="minorEastAsia" w:cstheme="majorBidi" w:hint="eastAsia"/>
          <w:color w:val="000000" w:themeColor="text1"/>
          <w:lang w:eastAsia="zh-TW"/>
        </w:rPr>
        <w:t>”。</w:t>
      </w:r>
      <w:r w:rsidR="006B451F" w:rsidRPr="006B451F">
        <w:rPr>
          <w:rFonts w:eastAsiaTheme="minorEastAsia" w:cstheme="majorBidi" w:hint="eastAsia"/>
          <w:color w:val="000000" w:themeColor="text1"/>
          <w:lang w:eastAsia="zh-TW"/>
        </w:rPr>
        <w:t>然而，术语“业务</w:t>
      </w:r>
      <w:r w:rsidR="00E7233E">
        <w:rPr>
          <w:rFonts w:eastAsiaTheme="minorEastAsia" w:cstheme="majorBidi"/>
          <w:color w:val="000000" w:themeColor="text1"/>
          <w:lang w:eastAsia="zh-TW"/>
        </w:rPr>
        <w:t>的</w:t>
      </w:r>
      <w:r w:rsidR="006B451F" w:rsidRPr="006B451F">
        <w:rPr>
          <w:rFonts w:eastAsiaTheme="minorEastAsia" w:cstheme="majorBidi" w:hint="eastAsia"/>
          <w:color w:val="000000" w:themeColor="text1"/>
          <w:lang w:eastAsia="zh-TW"/>
        </w:rPr>
        <w:t>”</w:t>
      </w:r>
      <w:r w:rsidR="00E7233E">
        <w:rPr>
          <w:rFonts w:eastAsiaTheme="minorEastAsia" w:cstheme="majorBidi"/>
          <w:color w:val="000000" w:themeColor="text1"/>
          <w:lang w:eastAsia="zh-TW"/>
        </w:rPr>
        <w:t>没有</w:t>
      </w:r>
      <w:r w:rsidR="006B451F" w:rsidRPr="006B451F">
        <w:rPr>
          <w:rFonts w:eastAsiaTheme="minorEastAsia" w:cstheme="majorBidi" w:hint="eastAsia"/>
          <w:color w:val="000000" w:themeColor="text1"/>
          <w:lang w:eastAsia="zh-TW"/>
        </w:rPr>
        <w:t>统一的定义，因此，如果该词同时用于人工和自动过程；则</w:t>
      </w:r>
      <w:r w:rsidR="004E10F6">
        <w:rPr>
          <w:rFonts w:eastAsiaTheme="minorEastAsia" w:cstheme="majorBidi"/>
          <w:color w:val="000000" w:themeColor="text1"/>
          <w:lang w:eastAsia="zh-TW"/>
        </w:rPr>
        <w:t>含义不明</w:t>
      </w:r>
      <w:r w:rsidR="00123DD4">
        <w:rPr>
          <w:rFonts w:eastAsiaTheme="minorEastAsia" w:cstheme="majorBidi" w:hint="eastAsia"/>
          <w:color w:val="000000" w:themeColor="text1"/>
          <w:lang w:eastAsia="zh-TW"/>
        </w:rPr>
        <w:t>确</w:t>
      </w:r>
      <w:r w:rsidR="006B451F" w:rsidRPr="006B451F">
        <w:rPr>
          <w:rFonts w:eastAsiaTheme="minorEastAsia" w:cstheme="majorBidi" w:hint="eastAsia"/>
          <w:color w:val="000000" w:themeColor="text1"/>
          <w:lang w:eastAsia="zh-TW"/>
        </w:rPr>
        <w:t>，</w:t>
      </w:r>
      <w:r w:rsidR="004E10F6">
        <w:rPr>
          <w:rFonts w:eastAsiaTheme="minorEastAsia" w:cstheme="majorBidi"/>
          <w:color w:val="000000" w:themeColor="text1"/>
          <w:lang w:eastAsia="zh-TW"/>
        </w:rPr>
        <w:t>不论是</w:t>
      </w:r>
      <w:r w:rsidR="004E10F6">
        <w:rPr>
          <w:rFonts w:eastAsiaTheme="minorEastAsia" w:cstheme="majorBidi" w:hint="eastAsia"/>
          <w:color w:val="000000" w:themeColor="text1"/>
          <w:lang w:eastAsia="zh-TW"/>
        </w:rPr>
        <w:t>实时还</w:t>
      </w:r>
      <w:r w:rsidR="004E10F6">
        <w:rPr>
          <w:rFonts w:eastAsiaTheme="minorEastAsia" w:cstheme="majorBidi"/>
          <w:color w:val="000000" w:themeColor="text1"/>
          <w:lang w:eastAsia="zh-TW"/>
        </w:rPr>
        <w:t>是</w:t>
      </w:r>
      <w:r w:rsidR="006B451F" w:rsidRPr="006B451F">
        <w:rPr>
          <w:rFonts w:eastAsiaTheme="minorEastAsia" w:cstheme="majorBidi" w:hint="eastAsia"/>
          <w:color w:val="000000" w:themeColor="text1"/>
          <w:lang w:eastAsia="zh-TW"/>
        </w:rPr>
        <w:t>非实时使用。</w:t>
      </w:r>
      <w:r w:rsidR="00B84808" w:rsidRPr="00B84808">
        <w:rPr>
          <w:rFonts w:eastAsiaTheme="minorEastAsia" w:cstheme="majorBidi" w:hint="eastAsia"/>
          <w:color w:val="000000" w:themeColor="text1"/>
          <w:lang w:eastAsia="zh-TW"/>
        </w:rPr>
        <w:t>在</w:t>
      </w:r>
      <w:r w:rsidR="00B84808" w:rsidRPr="00B84808">
        <w:rPr>
          <w:rFonts w:eastAsiaTheme="minorEastAsia" w:cstheme="majorBidi"/>
          <w:color w:val="000000" w:themeColor="text1"/>
          <w:lang w:eastAsia="zh-TW"/>
        </w:rPr>
        <w:t>GDPFS</w:t>
      </w:r>
      <w:r w:rsidR="00A55B58">
        <w:rPr>
          <w:rFonts w:eastAsiaTheme="minorEastAsia" w:cstheme="majorBidi" w:hint="eastAsia"/>
          <w:color w:val="000000" w:themeColor="text1"/>
          <w:lang w:eastAsia="zh-TW"/>
        </w:rPr>
        <w:t>背景</w:t>
      </w:r>
      <w:r w:rsidR="00B84808" w:rsidRPr="00B84808">
        <w:rPr>
          <w:rFonts w:eastAsiaTheme="minorEastAsia" w:cstheme="majorBidi" w:hint="eastAsia"/>
          <w:color w:val="000000" w:themeColor="text1"/>
          <w:lang w:eastAsia="zh-TW"/>
        </w:rPr>
        <w:t>下，数据处理和预报</w:t>
      </w:r>
      <w:r w:rsidR="00C21F99">
        <w:rPr>
          <w:rFonts w:eastAsiaTheme="minorEastAsia" w:cstheme="majorBidi"/>
          <w:color w:val="000000" w:themeColor="text1"/>
          <w:lang w:eastAsia="zh-TW"/>
        </w:rPr>
        <w:t>中，</w:t>
      </w:r>
      <w:r w:rsidR="00C21F99" w:rsidRPr="00B84808">
        <w:rPr>
          <w:rFonts w:eastAsiaTheme="minorEastAsia" w:cstheme="majorBidi" w:hint="eastAsia"/>
          <w:color w:val="000000" w:themeColor="text1"/>
          <w:lang w:eastAsia="zh-TW"/>
        </w:rPr>
        <w:t>术语“业务</w:t>
      </w:r>
      <w:r w:rsidR="00C21F99">
        <w:rPr>
          <w:rFonts w:eastAsiaTheme="minorEastAsia" w:cstheme="majorBidi"/>
          <w:color w:val="000000" w:themeColor="text1"/>
          <w:lang w:eastAsia="zh-TW"/>
        </w:rPr>
        <w:t>的</w:t>
      </w:r>
      <w:r w:rsidR="00C21F99">
        <w:rPr>
          <w:rFonts w:eastAsiaTheme="minorEastAsia" w:cstheme="majorBidi" w:hint="eastAsia"/>
          <w:color w:val="000000" w:themeColor="text1"/>
          <w:lang w:eastAsia="zh-TW"/>
        </w:rPr>
        <w:t>”可</w:t>
      </w:r>
      <w:r w:rsidR="00071CB3">
        <w:rPr>
          <w:rFonts w:eastAsiaTheme="minorEastAsia" w:cstheme="majorBidi" w:hint="eastAsia"/>
          <w:color w:val="000000" w:themeColor="text1"/>
          <w:lang w:eastAsia="zh-TW"/>
        </w:rPr>
        <w:t>用来指用于有效、可靠和高效</w:t>
      </w:r>
      <w:r w:rsidR="00B84808" w:rsidRPr="00B84808">
        <w:rPr>
          <w:rFonts w:eastAsiaTheme="minorEastAsia" w:cstheme="majorBidi" w:hint="eastAsia"/>
          <w:color w:val="000000" w:themeColor="text1"/>
          <w:lang w:eastAsia="zh-TW"/>
        </w:rPr>
        <w:t>开展</w:t>
      </w:r>
      <w:r w:rsidR="00B84808" w:rsidRPr="00B84808">
        <w:rPr>
          <w:rFonts w:eastAsiaTheme="minorEastAsia" w:cstheme="majorBidi"/>
          <w:color w:val="000000" w:themeColor="text1"/>
          <w:lang w:eastAsia="zh-TW"/>
        </w:rPr>
        <w:t>NMHS</w:t>
      </w:r>
      <w:r w:rsidR="00071CB3">
        <w:rPr>
          <w:rFonts w:eastAsiaTheme="minorEastAsia" w:cstheme="majorBidi" w:hint="eastAsia"/>
          <w:color w:val="000000" w:themeColor="text1"/>
          <w:lang w:eastAsia="zh-TW"/>
        </w:rPr>
        <w:t>日常业务（或每日、每周、每月、季节性乃至每年）的系统，这</w:t>
      </w:r>
      <w:r w:rsidR="00071CB3">
        <w:rPr>
          <w:rFonts w:eastAsiaTheme="minorEastAsia" w:cstheme="majorBidi"/>
          <w:color w:val="000000" w:themeColor="text1"/>
          <w:lang w:eastAsia="zh-TW"/>
        </w:rPr>
        <w:t>有</w:t>
      </w:r>
      <w:r w:rsidR="00B84808" w:rsidRPr="00B84808">
        <w:rPr>
          <w:rFonts w:eastAsiaTheme="minorEastAsia" w:cstheme="majorBidi" w:hint="eastAsia"/>
          <w:color w:val="000000" w:themeColor="text1"/>
          <w:lang w:eastAsia="zh-TW"/>
        </w:rPr>
        <w:t>助</w:t>
      </w:r>
      <w:r w:rsidR="00071CB3">
        <w:rPr>
          <w:rFonts w:eastAsiaTheme="minorEastAsia" w:cstheme="majorBidi"/>
          <w:color w:val="000000" w:themeColor="text1"/>
          <w:lang w:eastAsia="zh-TW"/>
        </w:rPr>
        <w:t>于</w:t>
      </w:r>
      <w:r w:rsidR="00B84808" w:rsidRPr="00B84808">
        <w:rPr>
          <w:rFonts w:eastAsiaTheme="minorEastAsia" w:cstheme="majorBidi" w:hint="eastAsia"/>
          <w:color w:val="000000" w:themeColor="text1"/>
          <w:lang w:eastAsia="zh-TW"/>
        </w:rPr>
        <w:t>用户在</w:t>
      </w:r>
      <w:r w:rsidR="00B84808" w:rsidRPr="00B84808">
        <w:rPr>
          <w:rFonts w:eastAsiaTheme="minorEastAsia" w:cstheme="majorBidi"/>
          <w:color w:val="000000" w:themeColor="text1"/>
          <w:lang w:eastAsia="zh-TW"/>
        </w:rPr>
        <w:t>GDPFS</w:t>
      </w:r>
      <w:r w:rsidR="00071CB3">
        <w:rPr>
          <w:rFonts w:eastAsiaTheme="minorEastAsia" w:cstheme="majorBidi" w:hint="eastAsia"/>
          <w:color w:val="000000" w:themeColor="text1"/>
          <w:lang w:eastAsia="zh-TW"/>
        </w:rPr>
        <w:t>可提升</w:t>
      </w:r>
      <w:r w:rsidR="00071CB3">
        <w:rPr>
          <w:rFonts w:eastAsiaTheme="minorEastAsia" w:cstheme="majorBidi"/>
          <w:color w:val="000000" w:themeColor="text1"/>
          <w:lang w:eastAsia="zh-TW"/>
        </w:rPr>
        <w:t>价</w:t>
      </w:r>
      <w:r w:rsidR="00B84808" w:rsidRPr="00B84808">
        <w:rPr>
          <w:rFonts w:eastAsiaTheme="minorEastAsia" w:cstheme="majorBidi" w:hint="eastAsia"/>
          <w:color w:val="000000" w:themeColor="text1"/>
          <w:lang w:eastAsia="zh-TW"/>
        </w:rPr>
        <w:t>值的领域做出关</w:t>
      </w:r>
      <w:r w:rsidR="00071CB3">
        <w:rPr>
          <w:rFonts w:eastAsiaTheme="minorEastAsia" w:cstheme="majorBidi" w:hint="eastAsia"/>
          <w:color w:val="000000" w:themeColor="text1"/>
          <w:lang w:eastAsia="zh-TW"/>
        </w:rPr>
        <w:t>键决定</w:t>
      </w:r>
      <w:r w:rsidR="00B84808" w:rsidRPr="00B84808">
        <w:rPr>
          <w:rFonts w:eastAsiaTheme="minorEastAsia" w:cstheme="majorBidi" w:hint="eastAsia"/>
          <w:color w:val="000000" w:themeColor="text1"/>
          <w:lang w:eastAsia="zh-TW"/>
        </w:rPr>
        <w:t>。</w:t>
      </w:r>
      <w:r w:rsidR="001E4D3E">
        <w:rPr>
          <w:rFonts w:eastAsiaTheme="minorEastAsia" w:cstheme="majorBidi" w:hint="eastAsia"/>
          <w:color w:val="000000" w:themeColor="text1"/>
          <w:lang w:eastAsia="zh-TW"/>
        </w:rPr>
        <w:t>因此，重要的是认识到，本《指南》中的许多指</w:t>
      </w:r>
      <w:r w:rsidR="001E4D3E">
        <w:rPr>
          <w:rFonts w:eastAsiaTheme="minorEastAsia" w:cstheme="majorBidi"/>
          <w:color w:val="000000" w:themeColor="text1"/>
          <w:lang w:eastAsia="zh-TW"/>
        </w:rPr>
        <w:t>导方针</w:t>
      </w:r>
      <w:r w:rsidR="001E4D3E" w:rsidRPr="001E4D3E">
        <w:rPr>
          <w:rFonts w:eastAsiaTheme="minorEastAsia" w:cstheme="majorBidi" w:hint="eastAsia"/>
          <w:color w:val="000000" w:themeColor="text1"/>
          <w:lang w:eastAsia="zh-TW"/>
        </w:rPr>
        <w:t>和建议</w:t>
      </w:r>
      <w:r w:rsidR="001E4D3E" w:rsidRPr="001E4D3E">
        <w:rPr>
          <w:rFonts w:eastAsiaTheme="minorEastAsia" w:cstheme="majorBidi"/>
          <w:color w:val="000000" w:themeColor="text1"/>
          <w:lang w:eastAsia="zh-TW"/>
        </w:rPr>
        <w:t xml:space="preserve"> – </w:t>
      </w:r>
      <w:r w:rsidR="001E4D3E" w:rsidRPr="001E4D3E">
        <w:rPr>
          <w:rFonts w:eastAsiaTheme="minorEastAsia" w:cstheme="majorBidi" w:hint="eastAsia"/>
          <w:color w:val="000000" w:themeColor="text1"/>
          <w:lang w:eastAsia="zh-TW"/>
        </w:rPr>
        <w:t>例如在提及“业务的”或“业务”时</w:t>
      </w:r>
      <w:r w:rsidR="001E4D3E" w:rsidRPr="001E4D3E">
        <w:rPr>
          <w:rFonts w:eastAsiaTheme="minorEastAsia" w:cstheme="majorBidi"/>
          <w:color w:val="000000" w:themeColor="text1"/>
          <w:lang w:eastAsia="zh-TW"/>
        </w:rPr>
        <w:t xml:space="preserve"> – </w:t>
      </w:r>
      <w:r w:rsidR="001E4D3E">
        <w:rPr>
          <w:rFonts w:eastAsiaTheme="minorEastAsia" w:cstheme="majorBidi"/>
          <w:color w:val="000000" w:themeColor="text1"/>
          <w:lang w:eastAsia="zh-TW"/>
        </w:rPr>
        <w:t>不必</w:t>
      </w:r>
      <w:r w:rsidR="001E4D3E">
        <w:rPr>
          <w:rFonts w:eastAsiaTheme="minorEastAsia" w:cstheme="majorBidi" w:hint="eastAsia"/>
          <w:color w:val="000000" w:themeColor="text1"/>
          <w:lang w:eastAsia="zh-TW"/>
        </w:rPr>
        <w:t>局限于实时应用中的自动过程，而应</w:t>
      </w:r>
      <w:r w:rsidR="001E4D3E" w:rsidRPr="001E4D3E">
        <w:rPr>
          <w:rFonts w:eastAsiaTheme="minorEastAsia" w:cstheme="majorBidi" w:hint="eastAsia"/>
          <w:color w:val="000000" w:themeColor="text1"/>
          <w:lang w:eastAsia="zh-TW"/>
        </w:rPr>
        <w:t>用于所有数据处理和预报系统。同样，每年</w:t>
      </w:r>
      <w:r w:rsidR="001E4D3E" w:rsidRPr="001E4D3E">
        <w:rPr>
          <w:rFonts w:eastAsiaTheme="minorEastAsia" w:cstheme="majorBidi"/>
          <w:color w:val="000000" w:themeColor="text1"/>
          <w:lang w:eastAsia="zh-TW"/>
        </w:rPr>
        <w:t>365</w:t>
      </w:r>
      <w:r w:rsidR="001E4D3E" w:rsidRPr="001E4D3E">
        <w:rPr>
          <w:rFonts w:eastAsiaTheme="minorEastAsia" w:cstheme="majorBidi" w:hint="eastAsia"/>
          <w:color w:val="000000" w:themeColor="text1"/>
          <w:lang w:eastAsia="zh-TW"/>
        </w:rPr>
        <w:t>天、每天</w:t>
      </w:r>
      <w:r w:rsidR="001E4D3E" w:rsidRPr="001E4D3E">
        <w:rPr>
          <w:rFonts w:eastAsiaTheme="minorEastAsia" w:cstheme="majorBidi"/>
          <w:color w:val="000000" w:themeColor="text1"/>
          <w:lang w:eastAsia="zh-TW"/>
        </w:rPr>
        <w:t>24</w:t>
      </w:r>
      <w:r w:rsidR="001E4D3E" w:rsidRPr="001E4D3E">
        <w:rPr>
          <w:rFonts w:eastAsiaTheme="minorEastAsia" w:cstheme="majorBidi" w:hint="eastAsia"/>
          <w:color w:val="000000" w:themeColor="text1"/>
          <w:lang w:eastAsia="zh-TW"/>
        </w:rPr>
        <w:t>小时、每周</w:t>
      </w:r>
      <w:r w:rsidR="001E4D3E" w:rsidRPr="001E4D3E">
        <w:rPr>
          <w:rFonts w:eastAsiaTheme="minorEastAsia" w:cstheme="majorBidi"/>
          <w:color w:val="000000" w:themeColor="text1"/>
          <w:lang w:eastAsia="zh-TW"/>
        </w:rPr>
        <w:t>7</w:t>
      </w:r>
      <w:r w:rsidR="002B1F7B">
        <w:rPr>
          <w:rFonts w:eastAsiaTheme="minorEastAsia" w:cstheme="majorBidi" w:hint="eastAsia"/>
          <w:color w:val="000000" w:themeColor="text1"/>
          <w:lang w:eastAsia="zh-TW"/>
        </w:rPr>
        <w:t>天通常是</w:t>
      </w:r>
      <w:r w:rsidR="001E4D3E" w:rsidRPr="001E4D3E">
        <w:rPr>
          <w:rFonts w:eastAsiaTheme="minorEastAsia" w:cstheme="majorBidi" w:hint="eastAsia"/>
          <w:color w:val="000000" w:themeColor="text1"/>
          <w:lang w:eastAsia="zh-TW"/>
        </w:rPr>
        <w:t>用于定义“业务”，然而这主要适用于天气预报。</w:t>
      </w:r>
    </w:p>
    <w:p w14:paraId="7173F19E" w14:textId="135E6C8B" w:rsidR="00547E4B" w:rsidRPr="005A2945" w:rsidRDefault="00177A58" w:rsidP="00AD1CF0">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术语“长期预测”还</w:t>
      </w:r>
      <w:r w:rsidRPr="00177A58">
        <w:rPr>
          <w:rFonts w:eastAsiaTheme="minorEastAsia" w:cstheme="majorBidi" w:hint="eastAsia"/>
          <w:color w:val="000000" w:themeColor="text1"/>
          <w:lang w:eastAsia="zh-TW"/>
        </w:rPr>
        <w:t>用于整个《</w:t>
      </w:r>
      <w:r w:rsidRPr="00177A58">
        <w:rPr>
          <w:rFonts w:eastAsiaTheme="minorEastAsia" w:cstheme="majorBidi"/>
          <w:color w:val="000000" w:themeColor="text1"/>
          <w:lang w:eastAsia="zh-TW"/>
        </w:rPr>
        <w:t>GDPFS</w:t>
      </w:r>
      <w:r w:rsidRPr="00177A58">
        <w:rPr>
          <w:rFonts w:eastAsiaTheme="minorEastAsia" w:cstheme="majorBidi" w:hint="eastAsia"/>
          <w:color w:val="000000" w:themeColor="text1"/>
          <w:lang w:eastAsia="zh-TW"/>
        </w:rPr>
        <w:t>手册》（</w:t>
      </w:r>
      <w:r w:rsidRPr="00177A58">
        <w:rPr>
          <w:rFonts w:eastAsiaTheme="minorEastAsia" w:cstheme="majorBidi"/>
          <w:color w:val="000000" w:themeColor="text1"/>
          <w:lang w:eastAsia="zh-TW"/>
        </w:rPr>
        <w:t>WMO-No. 485</w:t>
      </w:r>
      <w:r w:rsidR="005E187B">
        <w:rPr>
          <w:rFonts w:eastAsiaTheme="minorEastAsia" w:cstheme="majorBidi" w:hint="eastAsia"/>
          <w:color w:val="000000" w:themeColor="text1"/>
          <w:lang w:eastAsia="zh-TW"/>
        </w:rPr>
        <w:t>）。虽然</w:t>
      </w:r>
      <w:r w:rsidR="005E187B">
        <w:rPr>
          <w:rFonts w:eastAsiaTheme="minorEastAsia" w:cstheme="majorBidi"/>
          <w:color w:val="000000" w:themeColor="text1"/>
          <w:lang w:eastAsia="zh-TW"/>
        </w:rPr>
        <w:t>各时间尺度</w:t>
      </w:r>
      <w:r w:rsidRPr="00177A58">
        <w:rPr>
          <w:rFonts w:eastAsiaTheme="minorEastAsia" w:cstheme="majorBidi" w:hint="eastAsia"/>
          <w:color w:val="000000" w:themeColor="text1"/>
          <w:lang w:eastAsia="zh-TW"/>
        </w:rPr>
        <w:t>气象预报</w:t>
      </w:r>
      <w:r w:rsidR="005E187B">
        <w:rPr>
          <w:rFonts w:eastAsiaTheme="minorEastAsia" w:cstheme="majorBidi"/>
          <w:color w:val="000000" w:themeColor="text1"/>
          <w:lang w:eastAsia="zh-TW"/>
        </w:rPr>
        <w:t>的定义</w:t>
      </w:r>
      <w:r w:rsidRPr="00177A58">
        <w:rPr>
          <w:rFonts w:eastAsiaTheme="minorEastAsia" w:cstheme="majorBidi" w:hint="eastAsia"/>
          <w:color w:val="000000" w:themeColor="text1"/>
          <w:lang w:eastAsia="zh-TW"/>
        </w:rPr>
        <w:t>（见《</w:t>
      </w:r>
      <w:r w:rsidRPr="00177A58">
        <w:rPr>
          <w:rFonts w:eastAsiaTheme="minorEastAsia" w:cstheme="majorBidi"/>
          <w:color w:val="000000" w:themeColor="text1"/>
          <w:lang w:eastAsia="zh-TW"/>
        </w:rPr>
        <w:t>GDPFS</w:t>
      </w:r>
      <w:r w:rsidR="005E187B">
        <w:rPr>
          <w:rFonts w:eastAsiaTheme="minorEastAsia" w:cstheme="majorBidi" w:hint="eastAsia"/>
          <w:color w:val="000000" w:themeColor="text1"/>
          <w:lang w:eastAsia="zh-TW"/>
        </w:rPr>
        <w:t>手册》附录</w:t>
      </w:r>
      <w:r w:rsidRPr="00177A58">
        <w:rPr>
          <w:rFonts w:eastAsiaTheme="minorEastAsia" w:cstheme="majorBidi"/>
          <w:color w:val="000000" w:themeColor="text1"/>
          <w:lang w:eastAsia="zh-TW"/>
        </w:rPr>
        <w:t>1.1</w:t>
      </w:r>
      <w:r w:rsidR="005E187B">
        <w:rPr>
          <w:rFonts w:eastAsiaTheme="minorEastAsia" w:cstheme="majorBidi" w:hint="eastAsia"/>
          <w:color w:val="000000" w:themeColor="text1"/>
          <w:lang w:eastAsia="zh-TW"/>
        </w:rPr>
        <w:t>）</w:t>
      </w:r>
      <w:r w:rsidRPr="00177A58">
        <w:rPr>
          <w:rFonts w:eastAsiaTheme="minorEastAsia" w:cstheme="majorBidi" w:hint="eastAsia"/>
          <w:color w:val="000000" w:themeColor="text1"/>
          <w:lang w:eastAsia="zh-TW"/>
        </w:rPr>
        <w:t>表明“长期预报”是指</w:t>
      </w:r>
      <w:r w:rsidR="00AD1CF0" w:rsidRPr="00177A58">
        <w:rPr>
          <w:rFonts w:eastAsiaTheme="minorEastAsia" w:cstheme="majorBidi" w:hint="eastAsia"/>
          <w:color w:val="000000" w:themeColor="text1"/>
          <w:lang w:eastAsia="zh-TW"/>
        </w:rPr>
        <w:t>描述</w:t>
      </w:r>
      <w:r w:rsidRPr="00177A58">
        <w:rPr>
          <w:rFonts w:eastAsiaTheme="minorEastAsia" w:cstheme="majorBidi"/>
          <w:color w:val="000000" w:themeColor="text1"/>
          <w:lang w:eastAsia="zh-TW"/>
        </w:rPr>
        <w:t>30</w:t>
      </w:r>
      <w:r w:rsidRPr="00177A58">
        <w:rPr>
          <w:rFonts w:eastAsiaTheme="minorEastAsia" w:cstheme="majorBidi" w:hint="eastAsia"/>
          <w:color w:val="000000" w:themeColor="text1"/>
          <w:lang w:eastAsia="zh-TW"/>
        </w:rPr>
        <w:t>天到两年的平均天气参数，而区域专业气象中心（</w:t>
      </w:r>
      <w:r w:rsidRPr="00177A58">
        <w:rPr>
          <w:rFonts w:eastAsiaTheme="minorEastAsia" w:cstheme="majorBidi"/>
          <w:color w:val="000000" w:themeColor="text1"/>
          <w:lang w:eastAsia="zh-TW"/>
        </w:rPr>
        <w:t>RSMC</w:t>
      </w:r>
      <w:r w:rsidRPr="00177A58">
        <w:rPr>
          <w:rFonts w:eastAsiaTheme="minorEastAsia" w:cstheme="majorBidi" w:hint="eastAsia"/>
          <w:color w:val="000000" w:themeColor="text1"/>
          <w:lang w:eastAsia="zh-TW"/>
        </w:rPr>
        <w:t>）的全球长期数值预报的职能则涵盖</w:t>
      </w:r>
      <w:r w:rsidRPr="00177A58">
        <w:rPr>
          <w:rFonts w:eastAsiaTheme="minorEastAsia" w:cstheme="majorBidi"/>
          <w:color w:val="000000" w:themeColor="text1"/>
          <w:lang w:eastAsia="zh-TW"/>
        </w:rPr>
        <w:t>1-6</w:t>
      </w:r>
      <w:r w:rsidRPr="00177A58">
        <w:rPr>
          <w:rFonts w:eastAsiaTheme="minorEastAsia" w:cstheme="majorBidi" w:hint="eastAsia"/>
          <w:color w:val="000000" w:themeColor="text1"/>
          <w:lang w:eastAsia="zh-TW"/>
        </w:rPr>
        <w:t>个月的预测。</w:t>
      </w:r>
    </w:p>
    <w:p w14:paraId="080929F8" w14:textId="7E684DD9" w:rsidR="00547E4B" w:rsidRPr="005A2945" w:rsidRDefault="00711A0E" w:rsidP="00E163CC">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术语“</w:t>
      </w:r>
      <w:r w:rsidR="00E15FC6" w:rsidRPr="00E15FC6">
        <w:rPr>
          <w:rFonts w:eastAsiaTheme="minorEastAsia" w:cstheme="majorBidi" w:hint="eastAsia"/>
          <w:color w:val="000000" w:themeColor="text1"/>
          <w:lang w:eastAsia="zh-TW"/>
        </w:rPr>
        <w:t>预报</w:t>
      </w:r>
      <w:r>
        <w:rPr>
          <w:rFonts w:eastAsiaTheme="minorEastAsia" w:cstheme="majorBidi"/>
          <w:color w:val="000000" w:themeColor="text1"/>
          <w:lang w:eastAsia="zh-TW"/>
        </w:rPr>
        <w:t>结果</w:t>
      </w:r>
      <w:r>
        <w:rPr>
          <w:rFonts w:eastAsiaTheme="minorEastAsia" w:cstheme="majorBidi" w:hint="eastAsia"/>
          <w:color w:val="000000" w:themeColor="text1"/>
          <w:lang w:eastAsia="zh-TW"/>
        </w:rPr>
        <w:t>”、“预报</w:t>
      </w:r>
      <w:r w:rsidR="00E15FC6" w:rsidRPr="00E15FC6">
        <w:rPr>
          <w:rFonts w:eastAsiaTheme="minorEastAsia" w:cstheme="majorBidi" w:hint="eastAsia"/>
          <w:color w:val="000000" w:themeColor="text1"/>
          <w:lang w:eastAsia="zh-TW"/>
        </w:rPr>
        <w:t>”、“预测”和“模拟”</w:t>
      </w:r>
      <w:r w:rsidR="00E163CC">
        <w:rPr>
          <w:rFonts w:eastAsiaTheme="minorEastAsia" w:cstheme="majorBidi"/>
          <w:color w:val="000000" w:themeColor="text1"/>
          <w:lang w:eastAsia="zh-TW"/>
        </w:rPr>
        <w:t>也</w:t>
      </w:r>
      <w:r w:rsidR="00E15FC6" w:rsidRPr="00E15FC6">
        <w:rPr>
          <w:rFonts w:eastAsiaTheme="minorEastAsia" w:cstheme="majorBidi" w:hint="eastAsia"/>
          <w:color w:val="000000" w:themeColor="text1"/>
          <w:lang w:eastAsia="zh-TW"/>
        </w:rPr>
        <w:t>十</w:t>
      </w:r>
      <w:r w:rsidR="00E163CC">
        <w:rPr>
          <w:rFonts w:eastAsiaTheme="minorEastAsia" w:cstheme="majorBidi" w:hint="eastAsia"/>
          <w:color w:val="000000" w:themeColor="text1"/>
          <w:lang w:eastAsia="zh-TW"/>
        </w:rPr>
        <w:t>分常用，但其含义有时会被误解。“预测”是指数值过程，而“模拟”是预测所</w:t>
      </w:r>
      <w:r w:rsidR="00E15FC6" w:rsidRPr="00E15FC6">
        <w:rPr>
          <w:rFonts w:eastAsiaTheme="minorEastAsia" w:cstheme="majorBidi" w:hint="eastAsia"/>
          <w:color w:val="000000" w:themeColor="text1"/>
          <w:lang w:eastAsia="zh-TW"/>
        </w:rPr>
        <w:t>使用的可能的技术之一。数值过程的</w:t>
      </w:r>
      <w:r w:rsidR="00E163CC">
        <w:rPr>
          <w:rFonts w:eastAsiaTheme="minorEastAsia" w:cstheme="majorBidi" w:hint="eastAsia"/>
          <w:color w:val="000000" w:themeColor="text1"/>
          <w:lang w:eastAsia="zh-TW"/>
        </w:rPr>
        <w:t>输出是“</w:t>
      </w:r>
      <w:r w:rsidR="00E15FC6" w:rsidRPr="00E15FC6">
        <w:rPr>
          <w:rFonts w:eastAsiaTheme="minorEastAsia" w:cstheme="majorBidi" w:hint="eastAsia"/>
          <w:color w:val="000000" w:themeColor="text1"/>
          <w:lang w:eastAsia="zh-TW"/>
        </w:rPr>
        <w:t>预报</w:t>
      </w:r>
      <w:r w:rsidR="00E163CC">
        <w:rPr>
          <w:rFonts w:eastAsiaTheme="minorEastAsia" w:cstheme="majorBidi"/>
          <w:color w:val="000000" w:themeColor="text1"/>
          <w:lang w:eastAsia="zh-TW"/>
        </w:rPr>
        <w:t>结果</w:t>
      </w:r>
      <w:r w:rsidR="00E163CC">
        <w:rPr>
          <w:rFonts w:eastAsiaTheme="minorEastAsia" w:cstheme="majorBidi" w:hint="eastAsia"/>
          <w:color w:val="000000" w:themeColor="text1"/>
          <w:lang w:eastAsia="zh-TW"/>
        </w:rPr>
        <w:t>”；而“预报”则是总</w:t>
      </w:r>
      <w:r w:rsidR="00E15FC6" w:rsidRPr="00E15FC6">
        <w:rPr>
          <w:rFonts w:eastAsiaTheme="minorEastAsia" w:cstheme="majorBidi" w:hint="eastAsia"/>
          <w:color w:val="000000" w:themeColor="text1"/>
          <w:lang w:eastAsia="zh-TW"/>
        </w:rPr>
        <w:t>体过程，</w:t>
      </w:r>
      <w:r w:rsidR="00E163CC">
        <w:rPr>
          <w:rFonts w:eastAsiaTheme="minorEastAsia" w:cstheme="majorBidi" w:hint="eastAsia"/>
          <w:color w:val="000000" w:themeColor="text1"/>
          <w:lang w:eastAsia="zh-TW"/>
        </w:rPr>
        <w:t>可包括自动和人工过程，无论是否包括预报员的附加知识</w:t>
      </w:r>
      <w:r w:rsidR="00E15FC6" w:rsidRPr="00E15FC6">
        <w:rPr>
          <w:rFonts w:eastAsiaTheme="minorEastAsia" w:cstheme="majorBidi" w:hint="eastAsia"/>
          <w:color w:val="000000" w:themeColor="text1"/>
          <w:lang w:eastAsia="zh-TW"/>
        </w:rPr>
        <w:t>和经验。</w:t>
      </w:r>
    </w:p>
    <w:p w14:paraId="629BD467" w14:textId="5727E2E2" w:rsidR="00547E4B" w:rsidRPr="005A2945" w:rsidRDefault="004D742F" w:rsidP="004D742F">
      <w:pPr>
        <w:spacing w:after="240" w:line="240" w:lineRule="exact"/>
        <w:rPr>
          <w:rFonts w:eastAsiaTheme="minorEastAsia" w:cstheme="majorBidi"/>
          <w:color w:val="000000" w:themeColor="text1"/>
          <w:lang w:eastAsia="zh-TW"/>
        </w:rPr>
      </w:pPr>
      <w:r w:rsidRPr="004D742F">
        <w:rPr>
          <w:rFonts w:eastAsiaTheme="minorEastAsia" w:cstheme="majorBidi" w:hint="eastAsia"/>
          <w:color w:val="000000" w:themeColor="text1"/>
          <w:lang w:eastAsia="zh-TW"/>
        </w:rPr>
        <w:t>总之，在《</w:t>
      </w:r>
      <w:r w:rsidRPr="004D742F">
        <w:rPr>
          <w:rFonts w:eastAsiaTheme="minorEastAsia" w:cstheme="majorBidi"/>
          <w:color w:val="000000" w:themeColor="text1"/>
          <w:lang w:eastAsia="zh-TW"/>
        </w:rPr>
        <w:t>GDPFS</w:t>
      </w:r>
      <w:r w:rsidRPr="004D742F">
        <w:rPr>
          <w:rFonts w:eastAsiaTheme="minorEastAsia" w:cstheme="majorBidi" w:hint="eastAsia"/>
          <w:color w:val="000000" w:themeColor="text1"/>
          <w:lang w:eastAsia="zh-TW"/>
        </w:rPr>
        <w:t>手册》（</w:t>
      </w:r>
      <w:r w:rsidRPr="004D742F">
        <w:rPr>
          <w:rFonts w:eastAsiaTheme="minorEastAsia" w:cstheme="majorBidi"/>
          <w:color w:val="000000" w:themeColor="text1"/>
          <w:lang w:eastAsia="zh-TW"/>
        </w:rPr>
        <w:t>WMO-No. 485</w:t>
      </w:r>
      <w:r>
        <w:rPr>
          <w:rFonts w:eastAsiaTheme="minorEastAsia" w:cstheme="majorBidi" w:hint="eastAsia"/>
          <w:color w:val="000000" w:themeColor="text1"/>
          <w:lang w:eastAsia="zh-TW"/>
        </w:rPr>
        <w:t>）以及本指南</w:t>
      </w:r>
      <w:r w:rsidRPr="004D742F">
        <w:rPr>
          <w:rFonts w:eastAsiaTheme="minorEastAsia" w:cstheme="majorBidi" w:hint="eastAsia"/>
          <w:color w:val="000000" w:themeColor="text1"/>
          <w:lang w:eastAsia="zh-TW"/>
        </w:rPr>
        <w:t>中，</w:t>
      </w:r>
      <w:r>
        <w:rPr>
          <w:rFonts w:eastAsiaTheme="minorEastAsia" w:cstheme="majorBidi" w:hint="eastAsia"/>
          <w:color w:val="000000" w:themeColor="text1"/>
          <w:lang w:eastAsia="zh-TW"/>
        </w:rPr>
        <w:t>使用</w:t>
      </w:r>
      <w:r w:rsidRPr="004D742F">
        <w:rPr>
          <w:rFonts w:eastAsiaTheme="minorEastAsia" w:cstheme="majorBidi" w:hint="eastAsia"/>
          <w:color w:val="000000" w:themeColor="text1"/>
          <w:lang w:eastAsia="zh-TW"/>
        </w:rPr>
        <w:t>“数值预报”作</w:t>
      </w:r>
      <w:r>
        <w:rPr>
          <w:rFonts w:eastAsiaTheme="minorEastAsia" w:cstheme="majorBidi"/>
          <w:color w:val="000000" w:themeColor="text1"/>
          <w:lang w:eastAsia="zh-TW"/>
        </w:rPr>
        <w:t>为用于</w:t>
      </w:r>
      <w:r>
        <w:rPr>
          <w:rFonts w:eastAsiaTheme="minorEastAsia" w:cstheme="majorBidi" w:hint="eastAsia"/>
          <w:color w:val="000000" w:themeColor="text1"/>
          <w:lang w:eastAsia="zh-TW"/>
        </w:rPr>
        <w:t>天气、气候、水及相关环境预报的</w:t>
      </w:r>
      <w:r>
        <w:rPr>
          <w:rFonts w:eastAsiaTheme="minorEastAsia" w:cstheme="majorBidi"/>
          <w:color w:val="000000" w:themeColor="text1"/>
          <w:lang w:eastAsia="zh-TW"/>
        </w:rPr>
        <w:t>总称</w:t>
      </w:r>
      <w:r w:rsidRPr="004D742F">
        <w:rPr>
          <w:rFonts w:eastAsiaTheme="minorEastAsia" w:cstheme="majorBidi" w:hint="eastAsia"/>
          <w:color w:val="000000" w:themeColor="text1"/>
          <w:lang w:eastAsia="zh-TW"/>
        </w:rPr>
        <w:t>。</w:t>
      </w:r>
    </w:p>
    <w:p w14:paraId="0F304DEF" w14:textId="4DC5252E" w:rsidR="00547E4B" w:rsidRPr="004D742F" w:rsidRDefault="004D742F" w:rsidP="00977F45">
      <w:pPr>
        <w:keepNext/>
        <w:keepLines/>
        <w:spacing w:after="240" w:line="240" w:lineRule="exact"/>
        <w:rPr>
          <w:rFonts w:eastAsia="Microsoft YaHei" w:cstheme="majorBidi"/>
          <w:b/>
          <w:bCs/>
          <w:color w:val="000000" w:themeColor="text1"/>
          <w:lang w:eastAsia="zh-TW"/>
        </w:rPr>
      </w:pPr>
      <w:r w:rsidRPr="004D742F">
        <w:rPr>
          <w:rFonts w:eastAsia="Microsoft YaHei" w:cstheme="majorBidi"/>
          <w:b/>
          <w:bCs/>
          <w:color w:val="000000" w:themeColor="text1"/>
          <w:lang w:eastAsia="zh-TW"/>
        </w:rPr>
        <w:lastRenderedPageBreak/>
        <w:t>原则</w:t>
      </w:r>
      <w:r w:rsidR="00547E4B" w:rsidRPr="004D742F">
        <w:rPr>
          <w:rFonts w:eastAsia="Microsoft YaHei" w:cstheme="majorBidi"/>
          <w:b/>
          <w:bCs/>
          <w:color w:val="000000" w:themeColor="text1"/>
          <w:lang w:eastAsia="zh-TW"/>
        </w:rPr>
        <w:t xml:space="preserve">1. </w:t>
      </w:r>
      <w:r w:rsidRPr="004D742F">
        <w:rPr>
          <w:rFonts w:eastAsia="Microsoft YaHei" w:cstheme="majorBidi"/>
          <w:b/>
          <w:bCs/>
          <w:color w:val="000000" w:themeColor="text1"/>
          <w:lang w:eastAsia="zh-TW"/>
        </w:rPr>
        <w:t>服务许多应用和服务领域</w:t>
      </w:r>
    </w:p>
    <w:p w14:paraId="4B2A8D7C" w14:textId="0581AA3E" w:rsidR="00547E4B" w:rsidRPr="00F70D82" w:rsidRDefault="003B377C" w:rsidP="00977F45">
      <w:pPr>
        <w:keepNext/>
        <w:keepLines/>
        <w:spacing w:before="100" w:beforeAutospacing="1" w:after="100" w:afterAutospacing="1"/>
        <w:rPr>
          <w:rFonts w:eastAsia="SimSun" w:cs="Times New Roman"/>
          <w:sz w:val="16"/>
          <w:szCs w:val="16"/>
          <w:lang w:eastAsia="pt-PT"/>
        </w:rPr>
      </w:pPr>
      <w:r w:rsidRPr="00F70D82">
        <w:rPr>
          <w:rFonts w:eastAsia="SimSun" w:cs="MS Mincho"/>
          <w:sz w:val="16"/>
          <w:szCs w:val="16"/>
          <w:lang w:eastAsia="zh-CN"/>
        </w:rPr>
        <w:t>注：</w:t>
      </w:r>
      <w:r w:rsidRPr="00F70D82">
        <w:rPr>
          <w:rFonts w:eastAsia="SimSun" w:cs="Times New Roman"/>
          <w:sz w:val="16"/>
          <w:szCs w:val="16"/>
          <w:lang w:eastAsia="zh-CN"/>
        </w:rPr>
        <w:t>WMO</w:t>
      </w:r>
      <w:r w:rsidRPr="00F70D82">
        <w:rPr>
          <w:rFonts w:eastAsia="SimSun" w:cs="SimSun"/>
          <w:sz w:val="16"/>
          <w:szCs w:val="16"/>
          <w:lang w:eastAsia="zh-CN"/>
        </w:rPr>
        <w:t>应用或服务领域是一项活动，涉及到在一系列活动中直接使用分析和预报，使</w:t>
      </w:r>
      <w:r w:rsidRPr="00F70D82">
        <w:rPr>
          <w:rFonts w:eastAsia="SimSun" w:cs="Times New Roman"/>
          <w:sz w:val="16"/>
          <w:szCs w:val="16"/>
          <w:lang w:eastAsia="zh-CN"/>
        </w:rPr>
        <w:t>NMHS</w:t>
      </w:r>
      <w:r w:rsidRPr="00F70D82">
        <w:rPr>
          <w:rFonts w:eastAsia="SimSun" w:cs="MS Mincho"/>
          <w:sz w:val="16"/>
          <w:szCs w:val="16"/>
          <w:lang w:eastAsia="zh-CN"/>
        </w:rPr>
        <w:t>或其他</w:t>
      </w:r>
      <w:r w:rsidRPr="00F70D82">
        <w:rPr>
          <w:rFonts w:eastAsia="SimSun" w:cs="SimSun"/>
          <w:sz w:val="16"/>
          <w:szCs w:val="16"/>
          <w:lang w:eastAsia="zh-CN"/>
        </w:rPr>
        <w:t>组织</w:t>
      </w:r>
      <w:r w:rsidRPr="00F70D82">
        <w:rPr>
          <w:rFonts w:eastAsia="SimSun" w:cs="MS Mincho"/>
          <w:sz w:val="16"/>
          <w:szCs w:val="16"/>
          <w:lang w:eastAsia="zh-CN"/>
        </w:rPr>
        <w:t>能</w:t>
      </w:r>
      <w:r w:rsidRPr="00F70D82">
        <w:rPr>
          <w:rFonts w:eastAsia="SimSun" w:cs="SimSun"/>
          <w:sz w:val="16"/>
          <w:szCs w:val="16"/>
          <w:lang w:eastAsia="zh-CN"/>
        </w:rPr>
        <w:t>够</w:t>
      </w:r>
      <w:r w:rsidR="00BF1FDE" w:rsidRPr="00F70D82">
        <w:rPr>
          <w:rFonts w:eastAsia="SimSun" w:cs="MS Mincho"/>
          <w:sz w:val="16"/>
          <w:szCs w:val="16"/>
          <w:lang w:eastAsia="zh-CN"/>
        </w:rPr>
        <w:t>在涉及</w:t>
      </w:r>
      <w:r w:rsidRPr="00F70D82">
        <w:rPr>
          <w:rFonts w:eastAsia="SimSun" w:cs="MS Mincho"/>
          <w:sz w:val="16"/>
          <w:szCs w:val="16"/>
          <w:lang w:eastAsia="zh-CN"/>
        </w:rPr>
        <w:t>天气、气候、水、海洋和</w:t>
      </w:r>
      <w:r w:rsidRPr="00F70D82">
        <w:rPr>
          <w:rFonts w:eastAsia="SimSun" w:cs="SimSun"/>
          <w:sz w:val="16"/>
          <w:szCs w:val="16"/>
          <w:lang w:eastAsia="zh-CN"/>
        </w:rPr>
        <w:t>环</w:t>
      </w:r>
      <w:r w:rsidR="00BF1FDE" w:rsidRPr="00F70D82">
        <w:rPr>
          <w:rFonts w:eastAsia="SimSun" w:cs="MS Mincho"/>
          <w:sz w:val="16"/>
          <w:szCs w:val="16"/>
          <w:lang w:eastAsia="zh-CN"/>
        </w:rPr>
        <w:t>境</w:t>
      </w:r>
      <w:r w:rsidRPr="00F70D82">
        <w:rPr>
          <w:rFonts w:eastAsia="SimSun" w:cs="MS Mincho"/>
          <w:sz w:val="16"/>
          <w:szCs w:val="16"/>
          <w:lang w:eastAsia="zh-CN"/>
        </w:rPr>
        <w:t>的特定</w:t>
      </w:r>
      <w:r w:rsidRPr="00F70D82">
        <w:rPr>
          <w:rFonts w:eastAsia="SimSun" w:cs="SimSun"/>
          <w:sz w:val="16"/>
          <w:szCs w:val="16"/>
          <w:lang w:eastAsia="zh-CN"/>
        </w:rPr>
        <w:t>领</w:t>
      </w:r>
      <w:r w:rsidRPr="00F70D82">
        <w:rPr>
          <w:rFonts w:eastAsia="SimSun" w:cs="MS Mincho"/>
          <w:sz w:val="16"/>
          <w:szCs w:val="16"/>
          <w:lang w:eastAsia="zh-CN"/>
        </w:rPr>
        <w:t>域提供服</w:t>
      </w:r>
      <w:r w:rsidRPr="00F70D82">
        <w:rPr>
          <w:rFonts w:eastAsia="SimSun" w:cs="SimSun"/>
          <w:sz w:val="16"/>
          <w:szCs w:val="16"/>
          <w:lang w:eastAsia="zh-CN"/>
        </w:rPr>
        <w:t>务</w:t>
      </w:r>
      <w:r w:rsidRPr="00F70D82">
        <w:rPr>
          <w:rFonts w:eastAsia="SimSun" w:cs="MS Mincho"/>
          <w:sz w:val="16"/>
          <w:szCs w:val="16"/>
          <w:lang w:eastAsia="zh-CN"/>
        </w:rPr>
        <w:t>，促</w:t>
      </w:r>
      <w:r w:rsidRPr="00F70D82">
        <w:rPr>
          <w:rFonts w:eastAsia="SimSun" w:cs="SimSun"/>
          <w:sz w:val="16"/>
          <w:szCs w:val="16"/>
          <w:lang w:eastAsia="zh-CN"/>
        </w:rPr>
        <w:t>进</w:t>
      </w:r>
      <w:r w:rsidRPr="00F70D82">
        <w:rPr>
          <w:rFonts w:eastAsia="SimSun" w:cs="MS Mincho"/>
          <w:sz w:val="16"/>
          <w:szCs w:val="16"/>
          <w:lang w:eastAsia="zh-CN"/>
        </w:rPr>
        <w:t>各自国家的公共安全和社会</w:t>
      </w:r>
      <w:r w:rsidRPr="00F70D82">
        <w:rPr>
          <w:rFonts w:eastAsia="SimSun" w:cs="SimSun"/>
          <w:sz w:val="16"/>
          <w:szCs w:val="16"/>
          <w:lang w:eastAsia="zh-CN"/>
        </w:rPr>
        <w:t>经济</w:t>
      </w:r>
      <w:r w:rsidRPr="00F70D82">
        <w:rPr>
          <w:rFonts w:eastAsia="SimSun" w:cs="MS Mincho"/>
          <w:sz w:val="16"/>
          <w:szCs w:val="16"/>
          <w:lang w:eastAsia="zh-CN"/>
        </w:rPr>
        <w:t>福祉与</w:t>
      </w:r>
      <w:r w:rsidRPr="00F70D82">
        <w:rPr>
          <w:rFonts w:eastAsia="SimSun" w:cs="SimSun"/>
          <w:sz w:val="16"/>
          <w:szCs w:val="16"/>
          <w:lang w:eastAsia="zh-CN"/>
        </w:rPr>
        <w:t>发</w:t>
      </w:r>
      <w:r w:rsidRPr="00F70D82">
        <w:rPr>
          <w:rFonts w:eastAsia="SimSun" w:cs="MS Mincho"/>
          <w:sz w:val="16"/>
          <w:szCs w:val="16"/>
          <w:lang w:eastAsia="zh-CN"/>
        </w:rPr>
        <w:t>展。</w:t>
      </w:r>
      <w:r w:rsidR="00615DCB" w:rsidRPr="00F70D82">
        <w:rPr>
          <w:rFonts w:eastAsia="SimSun" w:cs="MS Mincho"/>
          <w:sz w:val="16"/>
          <w:szCs w:val="16"/>
          <w:lang w:eastAsia="zh-CN"/>
        </w:rPr>
        <w:t>WMO</w:t>
      </w:r>
      <w:r w:rsidR="00615DCB" w:rsidRPr="00F70D82">
        <w:rPr>
          <w:rFonts w:eastAsia="SimSun" w:cs="MS Mincho"/>
          <w:sz w:val="16"/>
          <w:szCs w:val="16"/>
          <w:lang w:eastAsia="zh-CN"/>
        </w:rPr>
        <w:t>应用领域的概念通常用于</w:t>
      </w:r>
      <w:r w:rsidR="00BF1FDE" w:rsidRPr="00F70D82">
        <w:rPr>
          <w:rFonts w:eastAsia="SimSun" w:cs="MS Mincho"/>
          <w:sz w:val="16"/>
          <w:szCs w:val="16"/>
          <w:lang w:eastAsia="zh-CN"/>
        </w:rPr>
        <w:t>WMO</w:t>
      </w:r>
      <w:r w:rsidR="00BF1FDE" w:rsidRPr="00F70D82">
        <w:rPr>
          <w:rFonts w:eastAsia="SimSun" w:cs="MS Mincho"/>
          <w:sz w:val="16"/>
          <w:szCs w:val="16"/>
          <w:lang w:eastAsia="zh-CN"/>
        </w:rPr>
        <w:t>全球综合观测系统（</w:t>
      </w:r>
      <w:r w:rsidR="00BF1FDE" w:rsidRPr="00F70D82">
        <w:rPr>
          <w:rFonts w:eastAsia="SimSun" w:cs="MS Mincho"/>
          <w:sz w:val="16"/>
          <w:szCs w:val="16"/>
          <w:lang w:eastAsia="zh-CN"/>
        </w:rPr>
        <w:t>WIGOS</w:t>
      </w:r>
      <w:r w:rsidR="00BF1FDE" w:rsidRPr="00F70D82">
        <w:rPr>
          <w:rFonts w:eastAsia="SimSun" w:cs="MS Mincho"/>
          <w:sz w:val="16"/>
          <w:szCs w:val="16"/>
          <w:lang w:eastAsia="zh-CN"/>
        </w:rPr>
        <w:t>）的</w:t>
      </w:r>
      <w:r w:rsidR="00BF1FDE" w:rsidRPr="00F70D82">
        <w:rPr>
          <w:rFonts w:eastAsia="SimSun" w:cs="MS Mincho"/>
          <w:sz w:val="16"/>
          <w:szCs w:val="16"/>
          <w:lang w:eastAsia="zh-CN"/>
        </w:rPr>
        <w:t>WMO</w:t>
      </w:r>
      <w:r w:rsidR="00BF1FDE" w:rsidRPr="00F70D82">
        <w:rPr>
          <w:rFonts w:eastAsia="SimSun" w:cs="MS Mincho"/>
          <w:sz w:val="16"/>
          <w:szCs w:val="16"/>
          <w:lang w:eastAsia="zh-CN"/>
        </w:rPr>
        <w:t>滚动需求评审框架</w:t>
      </w:r>
      <w:r w:rsidR="00615DCB" w:rsidRPr="00F70D82">
        <w:rPr>
          <w:rFonts w:eastAsia="SimSun" w:cs="MS Mincho"/>
          <w:sz w:val="16"/>
          <w:szCs w:val="16"/>
          <w:lang w:eastAsia="zh-CN"/>
        </w:rPr>
        <w:t>，此概念描述了均质</w:t>
      </w:r>
      <w:r w:rsidR="00BF1FDE" w:rsidRPr="00F70D82">
        <w:rPr>
          <w:rFonts w:eastAsia="SimSun" w:cs="MS Mincho"/>
          <w:sz w:val="16"/>
          <w:szCs w:val="16"/>
          <w:lang w:eastAsia="zh-CN"/>
        </w:rPr>
        <w:t>活</w:t>
      </w:r>
      <w:r w:rsidR="00615DCB" w:rsidRPr="00F70D82">
        <w:rPr>
          <w:rFonts w:eastAsia="SimSun" w:cs="MS Mincho"/>
          <w:sz w:val="16"/>
          <w:szCs w:val="16"/>
          <w:lang w:eastAsia="zh-CN"/>
        </w:rPr>
        <w:t>动领域，对</w:t>
      </w:r>
      <w:r w:rsidR="00BF1FDE" w:rsidRPr="00F70D82">
        <w:rPr>
          <w:rFonts w:eastAsia="SimSun" w:cs="MS Mincho"/>
          <w:sz w:val="16"/>
          <w:szCs w:val="16"/>
          <w:lang w:eastAsia="zh-CN"/>
        </w:rPr>
        <w:t>此有可能</w:t>
      </w:r>
      <w:r w:rsidR="00615DCB" w:rsidRPr="00F70D82">
        <w:rPr>
          <w:rFonts w:eastAsia="SimSun" w:cs="MS Mincho"/>
          <w:sz w:val="16"/>
          <w:szCs w:val="16"/>
          <w:lang w:eastAsia="zh-CN"/>
        </w:rPr>
        <w:t>汇编</w:t>
      </w:r>
      <w:r w:rsidR="00BF1FDE" w:rsidRPr="00F70D82">
        <w:rPr>
          <w:rFonts w:eastAsia="SimSun" w:cs="MS Mincho"/>
          <w:sz w:val="16"/>
          <w:szCs w:val="16"/>
          <w:lang w:eastAsia="zh-CN"/>
        </w:rPr>
        <w:t>该领域</w:t>
      </w:r>
      <w:r w:rsidR="00180428" w:rsidRPr="00F70D82">
        <w:rPr>
          <w:rFonts w:eastAsia="SimSun" w:cs="MS Mincho"/>
          <w:sz w:val="16"/>
          <w:szCs w:val="16"/>
          <w:lang w:eastAsia="zh-CN"/>
        </w:rPr>
        <w:t>业界</w:t>
      </w:r>
      <w:r w:rsidR="00BF1FDE" w:rsidRPr="00F70D82">
        <w:rPr>
          <w:rFonts w:eastAsia="SimSun" w:cs="MS Mincho"/>
          <w:sz w:val="16"/>
          <w:szCs w:val="16"/>
          <w:lang w:eastAsia="zh-CN"/>
        </w:rPr>
        <w:t>专家商定的</w:t>
      </w:r>
      <w:r w:rsidR="00180428" w:rsidRPr="00F70D82">
        <w:rPr>
          <w:rFonts w:eastAsia="SimSun" w:cs="MS Mincho"/>
          <w:sz w:val="16"/>
          <w:szCs w:val="16"/>
          <w:lang w:eastAsia="zh-CN"/>
        </w:rPr>
        <w:t>一组一致</w:t>
      </w:r>
      <w:r w:rsidR="00BF1FDE" w:rsidRPr="00F70D82">
        <w:rPr>
          <w:rFonts w:eastAsia="SimSun" w:cs="MS Mincho"/>
          <w:sz w:val="16"/>
          <w:szCs w:val="16"/>
          <w:lang w:eastAsia="zh-CN"/>
        </w:rPr>
        <w:t>的用户需求。</w:t>
      </w:r>
      <w:r w:rsidR="00180428" w:rsidRPr="00F70D82">
        <w:rPr>
          <w:rFonts w:eastAsia="SimSun" w:cs="MS Mincho"/>
          <w:sz w:val="16"/>
          <w:szCs w:val="16"/>
          <w:lang w:eastAsia="zh-CN"/>
        </w:rPr>
        <w:t>WMO</w:t>
      </w:r>
      <w:r w:rsidR="00180428" w:rsidRPr="00F70D82">
        <w:rPr>
          <w:rFonts w:eastAsia="SimSun" w:cs="MS Mincho"/>
          <w:sz w:val="16"/>
          <w:szCs w:val="16"/>
          <w:lang w:eastAsia="zh-CN"/>
        </w:rPr>
        <w:t>应用领域的概念还适用于</w:t>
      </w:r>
      <w:r w:rsidR="00180428" w:rsidRPr="00F70D82">
        <w:rPr>
          <w:rFonts w:eastAsia="SimSun" w:cs="MS Mincho"/>
          <w:sz w:val="16"/>
          <w:szCs w:val="16"/>
          <w:lang w:eastAsia="zh-CN"/>
        </w:rPr>
        <w:t>GDPFS</w:t>
      </w:r>
      <w:r w:rsidR="00180428" w:rsidRPr="00F70D82">
        <w:rPr>
          <w:rFonts w:eastAsia="SimSun" w:cs="MS Mincho"/>
          <w:sz w:val="16"/>
          <w:szCs w:val="16"/>
          <w:lang w:eastAsia="zh-CN"/>
        </w:rPr>
        <w:t>，涉及每个</w:t>
      </w:r>
      <w:r w:rsidR="00180428" w:rsidRPr="00F70D82">
        <w:rPr>
          <w:rFonts w:eastAsia="SimSun" w:cs="MS Mincho"/>
          <w:sz w:val="16"/>
          <w:szCs w:val="16"/>
          <w:lang w:eastAsia="zh-CN"/>
        </w:rPr>
        <w:t>GDPFS</w:t>
      </w:r>
      <w:r w:rsidR="00180428" w:rsidRPr="00F70D82">
        <w:rPr>
          <w:rFonts w:eastAsia="SimSun" w:cs="MS Mincho"/>
          <w:sz w:val="16"/>
          <w:szCs w:val="16"/>
          <w:lang w:eastAsia="zh-CN"/>
        </w:rPr>
        <w:t>活动的分析和预报用户需求。</w:t>
      </w:r>
    </w:p>
    <w:p w14:paraId="3A82A8B6" w14:textId="7B7DDFE6" w:rsidR="00547E4B" w:rsidRPr="00F70D82" w:rsidRDefault="00547E4B" w:rsidP="00547E4B">
      <w:pPr>
        <w:spacing w:before="100" w:beforeAutospacing="1" w:after="100" w:afterAutospacing="1"/>
        <w:rPr>
          <w:rFonts w:eastAsia="SimSun"/>
          <w:lang w:val="en-US" w:eastAsia="zh-CN"/>
        </w:rPr>
      </w:pPr>
      <w:r w:rsidRPr="00F70D82">
        <w:rPr>
          <w:rFonts w:eastAsia="SimSun"/>
          <w:lang w:eastAsia="zh-CN"/>
        </w:rPr>
        <w:t>(a)</w:t>
      </w:r>
      <w:r w:rsidRPr="00F70D82">
        <w:rPr>
          <w:rFonts w:eastAsia="SimSun"/>
          <w:lang w:eastAsia="zh-CN"/>
        </w:rPr>
        <w:tab/>
      </w:r>
      <w:r w:rsidR="00A906D0" w:rsidRPr="00F70D82">
        <w:rPr>
          <w:rFonts w:eastAsia="SimSun"/>
          <w:lang w:eastAsia="zh-CN"/>
        </w:rPr>
        <w:t>GDPFS</w:t>
      </w:r>
      <w:r w:rsidR="00A906D0" w:rsidRPr="00F70D82">
        <w:rPr>
          <w:rFonts w:eastAsia="SimSun"/>
          <w:lang w:eastAsia="zh-CN"/>
        </w:rPr>
        <w:t>须考虑所有应用和服务领域的需求。尤其是</w:t>
      </w:r>
      <w:r w:rsidR="00A906D0" w:rsidRPr="00F70D82">
        <w:rPr>
          <w:rFonts w:eastAsia="SimSun"/>
          <w:lang w:eastAsia="zh-CN"/>
        </w:rPr>
        <w:t>WMO</w:t>
      </w:r>
      <w:r w:rsidR="00A906D0" w:rsidRPr="00F70D82">
        <w:rPr>
          <w:rFonts w:eastAsia="SimSun"/>
          <w:lang w:eastAsia="zh-CN"/>
        </w:rPr>
        <w:t>滚动需求评审过程（特别是用于</w:t>
      </w:r>
      <w:r w:rsidR="00A906D0" w:rsidRPr="00F70D82">
        <w:rPr>
          <w:rFonts w:eastAsia="SimSun"/>
          <w:lang w:eastAsia="zh-CN"/>
        </w:rPr>
        <w:t>WIGOS</w:t>
      </w:r>
      <w:r w:rsidR="00A906D0" w:rsidRPr="00F70D82">
        <w:rPr>
          <w:rFonts w:eastAsia="SimSun"/>
          <w:lang w:eastAsia="zh-CN"/>
        </w:rPr>
        <w:t>框架，在该框架中对用户需求进行反复评估，确保所提供的服务能够满足用户需求）同样适用于</w:t>
      </w:r>
      <w:r w:rsidR="00A906D0" w:rsidRPr="00F70D82">
        <w:rPr>
          <w:rFonts w:eastAsia="SimSun"/>
          <w:lang w:eastAsia="zh-CN"/>
        </w:rPr>
        <w:t>GDPFS</w:t>
      </w:r>
      <w:r w:rsidR="00A906D0" w:rsidRPr="00F70D82">
        <w:rPr>
          <w:rFonts w:eastAsia="SimSun"/>
          <w:lang w:eastAsia="zh-CN"/>
        </w:rPr>
        <w:t>（但不必采用相同的实施方式）。这一概念完全符合</w:t>
      </w:r>
      <w:r w:rsidR="00C63E87" w:rsidRPr="00F70D82">
        <w:rPr>
          <w:rFonts w:eastAsia="SimSun"/>
          <w:lang w:eastAsia="zh-CN"/>
        </w:rPr>
        <w:t>在</w:t>
      </w:r>
      <w:r w:rsidR="00A906D0" w:rsidRPr="00F70D82">
        <w:rPr>
          <w:rFonts w:eastAsia="SimSun"/>
          <w:lang w:eastAsia="zh-CN"/>
        </w:rPr>
        <w:t>WMO</w:t>
      </w:r>
      <w:r w:rsidR="00F73E21" w:rsidRPr="00F70D82">
        <w:rPr>
          <w:rFonts w:eastAsia="SimSun"/>
          <w:lang w:eastAsia="zh-CN"/>
        </w:rPr>
        <w:t>《国家气象水文部门和其他相关服务提供方质量管理体系实施</w:t>
      </w:r>
      <w:r w:rsidR="00A906D0" w:rsidRPr="00F70D82">
        <w:rPr>
          <w:rFonts w:eastAsia="SimSun"/>
          <w:lang w:eastAsia="zh-CN"/>
        </w:rPr>
        <w:t>指南》</w:t>
      </w:r>
      <w:r w:rsidR="00F73E21" w:rsidRPr="00F70D82">
        <w:rPr>
          <w:rFonts w:eastAsia="SimSun"/>
          <w:lang w:eastAsia="zh-CN"/>
        </w:rPr>
        <w:t>(WMO-No. 1100)</w:t>
      </w:r>
      <w:r w:rsidR="00A537D6" w:rsidRPr="00F70D82">
        <w:rPr>
          <w:rFonts w:eastAsia="SimSun"/>
          <w:lang w:eastAsia="zh-CN"/>
        </w:rPr>
        <w:t>中规定的以客户为中心的核心原则</w:t>
      </w:r>
      <w:r w:rsidR="00A906D0" w:rsidRPr="00F70D82">
        <w:rPr>
          <w:rFonts w:eastAsia="SimSun"/>
          <w:lang w:eastAsia="zh-CN"/>
        </w:rPr>
        <w:t>以及《</w:t>
      </w:r>
      <w:r w:rsidR="00A906D0" w:rsidRPr="00F70D82">
        <w:rPr>
          <w:rFonts w:eastAsia="SimSun"/>
          <w:lang w:eastAsia="zh-CN"/>
        </w:rPr>
        <w:t>WMO</w:t>
      </w:r>
      <w:r w:rsidR="00A906D0" w:rsidRPr="00F70D82">
        <w:rPr>
          <w:rFonts w:eastAsia="SimSun"/>
          <w:lang w:eastAsia="zh-CN"/>
        </w:rPr>
        <w:t>服务提供战略</w:t>
      </w:r>
      <w:r w:rsidR="00C63E87" w:rsidRPr="00F70D82">
        <w:rPr>
          <w:rFonts w:eastAsia="SimSun"/>
          <w:lang w:eastAsia="zh-CN"/>
        </w:rPr>
        <w:t>及其实施</w:t>
      </w:r>
      <w:r w:rsidR="00A906D0" w:rsidRPr="00F70D82">
        <w:rPr>
          <w:rFonts w:eastAsia="SimSun"/>
          <w:lang w:eastAsia="zh-CN"/>
        </w:rPr>
        <w:t>计划》（</w:t>
      </w:r>
      <w:r w:rsidR="00A906D0" w:rsidRPr="00F70D82">
        <w:rPr>
          <w:rFonts w:eastAsia="SimSun"/>
          <w:lang w:eastAsia="zh-CN"/>
        </w:rPr>
        <w:t>WMO-No. 1129</w:t>
      </w:r>
      <w:r w:rsidR="00A906D0" w:rsidRPr="00F70D82">
        <w:rPr>
          <w:rFonts w:eastAsia="SimSun"/>
          <w:lang w:eastAsia="zh-CN"/>
        </w:rPr>
        <w:t>）。</w:t>
      </w:r>
    </w:p>
    <w:p w14:paraId="418F1FB7" w14:textId="2C508E16" w:rsidR="00547E4B" w:rsidRPr="00F70D82" w:rsidRDefault="00547E4B" w:rsidP="00547E4B">
      <w:pPr>
        <w:spacing w:before="100" w:beforeAutospacing="1" w:after="100" w:afterAutospacing="1"/>
        <w:rPr>
          <w:rFonts w:eastAsia="SimSun" w:cstheme="majorBidi"/>
          <w:color w:val="000000" w:themeColor="text1"/>
          <w:lang w:eastAsia="zh-TW"/>
        </w:rPr>
      </w:pPr>
      <w:r w:rsidRPr="00F70D82">
        <w:rPr>
          <w:rFonts w:eastAsia="SimSun"/>
          <w:lang w:eastAsia="zh-CN"/>
        </w:rPr>
        <w:t>(b)</w:t>
      </w:r>
      <w:r w:rsidRPr="00F70D82">
        <w:rPr>
          <w:rFonts w:eastAsia="SimSun"/>
          <w:lang w:eastAsia="zh-CN"/>
        </w:rPr>
        <w:tab/>
      </w:r>
      <w:r w:rsidR="00227348" w:rsidRPr="00F70D82">
        <w:rPr>
          <w:rFonts w:eastAsia="SimSun"/>
          <w:lang w:eastAsia="zh-CN"/>
        </w:rPr>
        <w:t>在可行的情况下，</w:t>
      </w:r>
      <w:r w:rsidR="00227348" w:rsidRPr="00F70D82">
        <w:rPr>
          <w:rFonts w:eastAsia="SimSun"/>
          <w:lang w:eastAsia="zh-CN"/>
        </w:rPr>
        <w:t>GDPFS</w:t>
      </w:r>
      <w:r w:rsidR="00227348" w:rsidRPr="00F70D82">
        <w:rPr>
          <w:rFonts w:eastAsia="SimSun"/>
          <w:lang w:eastAsia="zh-CN"/>
        </w:rPr>
        <w:t>的运行方式应满足多个应用和服务领域的需求。</w:t>
      </w:r>
      <w:r w:rsidR="00B76FF9" w:rsidRPr="00F70D82">
        <w:rPr>
          <w:rFonts w:eastAsia="SimSun"/>
          <w:lang w:eastAsia="zh-CN"/>
        </w:rPr>
        <w:t>例如，主要为支持公共天气预报服务而实施的全球确定性数值天气预报也应满足其他应用领域的需求，例如海洋气象服务。</w:t>
      </w:r>
      <w:r w:rsidR="009A7ED6" w:rsidRPr="00F70D82">
        <w:rPr>
          <w:rFonts w:eastAsia="SimSun"/>
          <w:lang w:eastAsia="zh-CN"/>
        </w:rPr>
        <w:t>除非绝对需要，否则在多个</w:t>
      </w:r>
      <w:r w:rsidR="009A7ED6" w:rsidRPr="00F70D82">
        <w:rPr>
          <w:rFonts w:eastAsia="SimSun"/>
          <w:lang w:eastAsia="zh-CN"/>
        </w:rPr>
        <w:t>GDPFS</w:t>
      </w:r>
      <w:r w:rsidR="009A7ED6" w:rsidRPr="00F70D82">
        <w:rPr>
          <w:rFonts w:eastAsia="SimSun"/>
          <w:lang w:eastAsia="zh-CN"/>
        </w:rPr>
        <w:t>活动中应避免作用重复，以确保一致性和效率，并避免信息矛盾。</w:t>
      </w:r>
      <w:r w:rsidR="00B747A2" w:rsidRPr="00F70D82">
        <w:rPr>
          <w:rFonts w:eastAsia="SimSun"/>
          <w:lang w:eastAsia="zh-CN"/>
        </w:rPr>
        <w:t>众所周知，不同的应用存在不同、且有时相互矛盾的需求；</w:t>
      </w:r>
      <w:r w:rsidR="008479C4" w:rsidRPr="00F70D82">
        <w:rPr>
          <w:rFonts w:eastAsia="SimSun"/>
          <w:lang w:eastAsia="zh-CN"/>
        </w:rPr>
        <w:t>如果</w:t>
      </w:r>
      <w:r w:rsidR="00FE7FC5" w:rsidRPr="00F70D82">
        <w:rPr>
          <w:rFonts w:eastAsia="SimSun"/>
          <w:lang w:eastAsia="zh-CN"/>
        </w:rPr>
        <w:t>数据处理和预报系统的实施主要是为</w:t>
      </w:r>
      <w:r w:rsidR="008479C4" w:rsidRPr="00F70D82">
        <w:rPr>
          <w:rFonts w:eastAsia="SimSun"/>
          <w:lang w:eastAsia="zh-CN"/>
        </w:rPr>
        <w:t>了</w:t>
      </w:r>
      <w:r w:rsidR="00FE7FC5" w:rsidRPr="00F70D82">
        <w:rPr>
          <w:rFonts w:eastAsia="SimSun"/>
          <w:lang w:eastAsia="zh-CN"/>
        </w:rPr>
        <w:t>满足</w:t>
      </w:r>
      <w:r w:rsidR="008479C4" w:rsidRPr="00F70D82">
        <w:rPr>
          <w:rFonts w:eastAsia="SimSun"/>
          <w:lang w:eastAsia="zh-CN"/>
        </w:rPr>
        <w:t>一个应用的需求</w:t>
      </w:r>
      <w:r w:rsidR="00FE7FC5" w:rsidRPr="00F70D82">
        <w:rPr>
          <w:rFonts w:eastAsia="SimSun"/>
          <w:lang w:eastAsia="zh-CN"/>
        </w:rPr>
        <w:t>，则</w:t>
      </w:r>
      <w:r w:rsidR="008479C4" w:rsidRPr="00F70D82">
        <w:rPr>
          <w:rFonts w:eastAsia="SimSun"/>
          <w:lang w:eastAsia="zh-CN"/>
        </w:rPr>
        <w:t>其对其他应用</w:t>
      </w:r>
      <w:r w:rsidR="00FE7FC5" w:rsidRPr="00F70D82">
        <w:rPr>
          <w:rFonts w:eastAsia="SimSun"/>
          <w:lang w:eastAsia="zh-CN"/>
        </w:rPr>
        <w:t>的</w:t>
      </w:r>
      <w:r w:rsidR="008479C4" w:rsidRPr="00F70D82">
        <w:rPr>
          <w:rFonts w:eastAsia="SimSun"/>
          <w:lang w:eastAsia="zh-CN"/>
        </w:rPr>
        <w:t>服务</w:t>
      </w:r>
      <w:r w:rsidR="00FE7FC5" w:rsidRPr="00F70D82">
        <w:rPr>
          <w:rFonts w:eastAsia="SimSun"/>
          <w:lang w:eastAsia="zh-CN"/>
        </w:rPr>
        <w:t>能力</w:t>
      </w:r>
      <w:r w:rsidR="008479C4" w:rsidRPr="00F70D82">
        <w:rPr>
          <w:rFonts w:eastAsia="SimSun"/>
          <w:lang w:eastAsia="zh-CN"/>
        </w:rPr>
        <w:t>需要</w:t>
      </w:r>
      <w:r w:rsidR="00D60E55" w:rsidRPr="00F70D82">
        <w:rPr>
          <w:rFonts w:eastAsia="SimSun"/>
          <w:lang w:eastAsia="zh-CN"/>
        </w:rPr>
        <w:t>做出让步</w:t>
      </w:r>
      <w:r w:rsidR="00FE7FC5" w:rsidRPr="00F70D82">
        <w:rPr>
          <w:rFonts w:eastAsia="SimSun"/>
          <w:lang w:eastAsia="zh-CN"/>
        </w:rPr>
        <w:t>。</w:t>
      </w:r>
      <w:r w:rsidR="00D60E55" w:rsidRPr="00F70D82">
        <w:rPr>
          <w:rFonts w:eastAsia="SimSun"/>
          <w:lang w:eastAsia="zh-CN"/>
        </w:rPr>
        <w:t>不过，在</w:t>
      </w:r>
      <w:r w:rsidR="00D60E55" w:rsidRPr="00F70D82">
        <w:rPr>
          <w:rFonts w:eastAsia="SimSun"/>
          <w:lang w:eastAsia="zh-CN"/>
        </w:rPr>
        <w:t>GDPFS</w:t>
      </w:r>
      <w:r w:rsidR="00D60E55" w:rsidRPr="00F70D82">
        <w:rPr>
          <w:rFonts w:eastAsia="SimSun"/>
          <w:lang w:eastAsia="zh-CN"/>
        </w:rPr>
        <w:t>活动专业化设计和开发过程中，应该积极考虑其他应用的需求。</w:t>
      </w:r>
      <w:r w:rsidR="001C6C85" w:rsidRPr="00F70D82">
        <w:rPr>
          <w:rFonts w:eastAsia="SimSun"/>
          <w:lang w:eastAsia="zh-CN"/>
        </w:rPr>
        <w:t>例如，该原则也符合对建立综合多灾种早期预警系统（而不是孤立单一灾种系统）的需要，以支持《</w:t>
      </w:r>
      <w:r w:rsidR="001C6C85" w:rsidRPr="00F70D82">
        <w:rPr>
          <w:rFonts w:eastAsia="SimSun"/>
          <w:lang w:eastAsia="zh-CN"/>
        </w:rPr>
        <w:t>2015-2030</w:t>
      </w:r>
      <w:r w:rsidR="001C6C85" w:rsidRPr="00F70D82">
        <w:rPr>
          <w:rFonts w:eastAsia="SimSun"/>
          <w:lang w:eastAsia="zh-CN"/>
        </w:rPr>
        <w:t>年仙台减少灾害风险框架》。</w:t>
      </w:r>
    </w:p>
    <w:p w14:paraId="2AC081E7" w14:textId="0E6FFF05" w:rsidR="00547E4B" w:rsidRPr="005A2945" w:rsidRDefault="00547E4B" w:rsidP="00547E4B">
      <w:pPr>
        <w:spacing w:before="100" w:beforeAutospacing="1" w:after="100" w:afterAutospacing="1"/>
        <w:rPr>
          <w:lang w:eastAsia="zh-CN"/>
        </w:rPr>
      </w:pPr>
      <w:r w:rsidRPr="00F70D82">
        <w:rPr>
          <w:rFonts w:eastAsia="SimSun"/>
          <w:lang w:eastAsia="zh-CN"/>
        </w:rPr>
        <w:t>(c)</w:t>
      </w:r>
      <w:r w:rsidRPr="00F70D82">
        <w:rPr>
          <w:rFonts w:eastAsia="SimSun"/>
          <w:lang w:eastAsia="zh-CN"/>
        </w:rPr>
        <w:tab/>
      </w:r>
      <w:r w:rsidR="00F70D82" w:rsidRPr="00F70D82">
        <w:rPr>
          <w:rFonts w:eastAsia="SimSun"/>
          <w:lang w:eastAsia="zh-CN"/>
        </w:rPr>
        <w:t>作为</w:t>
      </w:r>
      <w:r w:rsidR="00F70D82" w:rsidRPr="00F70D82">
        <w:rPr>
          <w:rFonts w:eastAsia="SimSun"/>
          <w:lang w:eastAsia="zh-CN"/>
        </w:rPr>
        <w:t>GDPFS</w:t>
      </w:r>
      <w:r w:rsidR="00F70D82" w:rsidRPr="00F70D82">
        <w:rPr>
          <w:rFonts w:eastAsia="SimSun"/>
          <w:lang w:eastAsia="zh-CN"/>
        </w:rPr>
        <w:t>管理的一部分，应实施用户磋商程序，通过该程序可同步确定、考虑和分析不同应用领域的需求。（另见原则</w:t>
      </w:r>
      <w:r w:rsidR="00F70D82" w:rsidRPr="00F70D82">
        <w:rPr>
          <w:rFonts w:eastAsia="SimSun"/>
          <w:lang w:eastAsia="zh-CN"/>
        </w:rPr>
        <w:t>2</w:t>
      </w:r>
      <w:r w:rsidR="00F70D82" w:rsidRPr="00F70D82">
        <w:rPr>
          <w:rFonts w:eastAsia="SimSun"/>
          <w:lang w:eastAsia="zh-CN"/>
        </w:rPr>
        <w:t>）。</w:t>
      </w:r>
    </w:p>
    <w:p w14:paraId="36444D44" w14:textId="5DF7B484" w:rsidR="00547E4B" w:rsidRPr="003A5198" w:rsidRDefault="003A5198" w:rsidP="00547E4B">
      <w:pPr>
        <w:spacing w:after="240" w:line="240" w:lineRule="exact"/>
        <w:rPr>
          <w:rFonts w:eastAsia="Microsoft YaHei" w:cstheme="majorBidi"/>
          <w:b/>
          <w:bCs/>
          <w:color w:val="000000" w:themeColor="text1"/>
          <w:lang w:eastAsia="zh-TW"/>
        </w:rPr>
      </w:pPr>
      <w:r w:rsidRPr="003A5198">
        <w:rPr>
          <w:rFonts w:eastAsia="Microsoft YaHei" w:cstheme="majorBidi"/>
          <w:b/>
          <w:bCs/>
          <w:color w:val="000000" w:themeColor="text1"/>
          <w:lang w:eastAsia="zh-TW"/>
        </w:rPr>
        <w:t>原则</w:t>
      </w:r>
      <w:r w:rsidR="00547E4B" w:rsidRPr="003A5198">
        <w:rPr>
          <w:rFonts w:eastAsia="Microsoft YaHei" w:cstheme="majorBidi"/>
          <w:b/>
          <w:bCs/>
          <w:color w:val="000000" w:themeColor="text1"/>
          <w:lang w:eastAsia="zh-TW"/>
        </w:rPr>
        <w:t xml:space="preserve">2. </w:t>
      </w:r>
      <w:r w:rsidRPr="003A5198">
        <w:rPr>
          <w:rFonts w:eastAsia="Microsoft YaHei" w:cstheme="majorBidi"/>
          <w:b/>
          <w:bCs/>
          <w:color w:val="000000" w:themeColor="text1"/>
          <w:lang w:eastAsia="zh-TW"/>
        </w:rPr>
        <w:t>满足用户需求</w:t>
      </w:r>
    </w:p>
    <w:p w14:paraId="7554F514" w14:textId="602E5B77" w:rsidR="00547E4B" w:rsidRPr="0058528B" w:rsidRDefault="00547E4B" w:rsidP="00547E4B">
      <w:pPr>
        <w:spacing w:before="100" w:beforeAutospacing="1" w:after="100" w:afterAutospacing="1"/>
        <w:rPr>
          <w:rFonts w:eastAsia="SimSun" w:cstheme="majorBidi"/>
          <w:color w:val="000000" w:themeColor="text1"/>
          <w:lang w:eastAsia="zh-TW"/>
        </w:rPr>
      </w:pPr>
      <w:r w:rsidRPr="005A2945">
        <w:rPr>
          <w:lang w:eastAsia="zh-CN"/>
        </w:rPr>
        <w:t>(a)</w:t>
      </w:r>
      <w:r w:rsidRPr="005A2945">
        <w:rPr>
          <w:lang w:eastAsia="zh-CN"/>
        </w:rPr>
        <w:tab/>
      </w:r>
      <w:r w:rsidR="00B16180" w:rsidRPr="0058528B">
        <w:rPr>
          <w:rFonts w:eastAsia="SimSun"/>
          <w:lang w:eastAsia="zh-CN"/>
        </w:rPr>
        <w:t>GDPFS</w:t>
      </w:r>
      <w:r w:rsidR="00B16180" w:rsidRPr="0058528B">
        <w:rPr>
          <w:rFonts w:eastAsia="SimSun"/>
          <w:lang w:eastAsia="zh-CN"/>
        </w:rPr>
        <w:t>的增强和实施</w:t>
      </w:r>
      <w:r w:rsidR="00AB5C61" w:rsidRPr="0058528B">
        <w:rPr>
          <w:rFonts w:eastAsia="SimSun"/>
          <w:lang w:eastAsia="zh-CN"/>
        </w:rPr>
        <w:t>可增加</w:t>
      </w:r>
      <w:r w:rsidR="00B16180" w:rsidRPr="0058528B">
        <w:rPr>
          <w:rFonts w:eastAsia="SimSun"/>
          <w:lang w:eastAsia="zh-CN"/>
        </w:rPr>
        <w:t>预报和预警的</w:t>
      </w:r>
      <w:r w:rsidR="00AB5C61" w:rsidRPr="0058528B">
        <w:rPr>
          <w:rFonts w:eastAsia="SimSun"/>
          <w:lang w:eastAsia="zh-CN"/>
        </w:rPr>
        <w:t>时效和可靠性，并对支持为公共</w:t>
      </w:r>
      <w:r w:rsidR="00B16180" w:rsidRPr="0058528B">
        <w:rPr>
          <w:rFonts w:eastAsia="SimSun"/>
          <w:lang w:eastAsia="zh-CN"/>
        </w:rPr>
        <w:t>和私营部门提供服务至关重要。</w:t>
      </w:r>
    </w:p>
    <w:p w14:paraId="574AF620" w14:textId="5BF4C401" w:rsidR="00547E4B" w:rsidRPr="0058528B" w:rsidRDefault="00547E4B" w:rsidP="00547E4B">
      <w:pPr>
        <w:spacing w:before="100" w:beforeAutospacing="1" w:after="100" w:afterAutospacing="1"/>
        <w:rPr>
          <w:rFonts w:eastAsia="SimSun"/>
          <w:lang w:eastAsia="zh-CN"/>
        </w:rPr>
      </w:pPr>
      <w:r w:rsidRPr="0058528B">
        <w:rPr>
          <w:rFonts w:eastAsia="SimSun"/>
          <w:lang w:eastAsia="zh-CN"/>
        </w:rPr>
        <w:t>(b)</w:t>
      </w:r>
      <w:r w:rsidRPr="0058528B">
        <w:rPr>
          <w:rFonts w:eastAsia="SimSun"/>
          <w:lang w:eastAsia="zh-CN"/>
        </w:rPr>
        <w:tab/>
      </w:r>
      <w:r w:rsidR="00BE33C2" w:rsidRPr="0058528B">
        <w:rPr>
          <w:rFonts w:eastAsia="SimSun"/>
          <w:lang w:eastAsia="zh-CN"/>
        </w:rPr>
        <w:t>用户界应参与增强和扩展</w:t>
      </w:r>
      <w:r w:rsidR="00BE33C2" w:rsidRPr="0058528B">
        <w:rPr>
          <w:rFonts w:eastAsia="SimSun"/>
          <w:lang w:eastAsia="zh-CN"/>
        </w:rPr>
        <w:t>GDPFS</w:t>
      </w:r>
      <w:r w:rsidR="00BE33C2" w:rsidRPr="0058528B">
        <w:rPr>
          <w:rFonts w:eastAsia="SimSun"/>
          <w:lang w:eastAsia="zh-CN"/>
        </w:rPr>
        <w:t>。为了确保</w:t>
      </w:r>
      <w:r w:rsidR="00BE33C2" w:rsidRPr="0058528B">
        <w:rPr>
          <w:rFonts w:eastAsia="SimSun"/>
          <w:lang w:eastAsia="zh-CN"/>
        </w:rPr>
        <w:t>GDPFS</w:t>
      </w:r>
      <w:r w:rsidR="00BE33C2" w:rsidRPr="0058528B">
        <w:rPr>
          <w:rFonts w:eastAsia="SimSun"/>
          <w:lang w:eastAsia="zh-CN"/>
        </w:rPr>
        <w:t>响应用户界的关键需求，关于</w:t>
      </w:r>
      <w:r w:rsidR="00BE33C2" w:rsidRPr="0058528B">
        <w:rPr>
          <w:rFonts w:eastAsia="SimSun"/>
          <w:lang w:eastAsia="zh-CN"/>
        </w:rPr>
        <w:t>GDPFS</w:t>
      </w:r>
      <w:r w:rsidR="00BE33C2" w:rsidRPr="0058528B">
        <w:rPr>
          <w:rFonts w:eastAsia="SimSun"/>
          <w:lang w:eastAsia="zh-CN"/>
        </w:rPr>
        <w:t>方针的具体决策应包括与相应的应用领域代表进行磋商。应实施一项程序，</w:t>
      </w:r>
      <w:r w:rsidR="00B011E1" w:rsidRPr="0058528B">
        <w:rPr>
          <w:rFonts w:eastAsia="SimSun"/>
          <w:lang w:eastAsia="zh-CN"/>
        </w:rPr>
        <w:t>书面</w:t>
      </w:r>
      <w:r w:rsidR="00BE33C2" w:rsidRPr="0058528B">
        <w:rPr>
          <w:rFonts w:eastAsia="SimSun"/>
          <w:lang w:eastAsia="zh-CN"/>
        </w:rPr>
        <w:t>收集和整合详细的用户要求</w:t>
      </w:r>
      <w:r w:rsidR="00B011E1" w:rsidRPr="0058528B">
        <w:rPr>
          <w:rFonts w:eastAsia="SimSun"/>
          <w:lang w:eastAsia="zh-CN"/>
        </w:rPr>
        <w:t>，包括通过国家和国际机制</w:t>
      </w:r>
      <w:r w:rsidR="00BE33C2" w:rsidRPr="0058528B">
        <w:rPr>
          <w:rFonts w:eastAsia="SimSun"/>
          <w:lang w:eastAsia="zh-CN"/>
        </w:rPr>
        <w:t>。</w:t>
      </w:r>
    </w:p>
    <w:p w14:paraId="71D11F2F" w14:textId="76DF16CE" w:rsidR="00547E4B" w:rsidRPr="0058528B" w:rsidRDefault="00547E4B" w:rsidP="00547E4B">
      <w:pPr>
        <w:spacing w:before="100" w:beforeAutospacing="1" w:after="100" w:afterAutospacing="1"/>
        <w:rPr>
          <w:rFonts w:eastAsia="SimSun"/>
          <w:lang w:eastAsia="zh-CN"/>
        </w:rPr>
      </w:pPr>
      <w:r w:rsidRPr="0058528B">
        <w:rPr>
          <w:rFonts w:eastAsia="SimSun"/>
          <w:lang w:eastAsia="zh-CN"/>
        </w:rPr>
        <w:t>(c)</w:t>
      </w:r>
      <w:r w:rsidRPr="0058528B">
        <w:rPr>
          <w:rFonts w:eastAsia="SimSun"/>
          <w:lang w:eastAsia="zh-CN"/>
        </w:rPr>
        <w:tab/>
      </w:r>
      <w:r w:rsidR="00682FD8" w:rsidRPr="0058528B">
        <w:rPr>
          <w:rFonts w:eastAsia="SimSun"/>
          <w:lang w:eastAsia="zh-CN"/>
        </w:rPr>
        <w:t>应实施</w:t>
      </w:r>
      <w:r w:rsidR="00682FD8" w:rsidRPr="0058528B">
        <w:rPr>
          <w:rFonts w:eastAsia="SimSun"/>
          <w:lang w:eastAsia="zh-CN"/>
        </w:rPr>
        <w:t>GDPFS</w:t>
      </w:r>
      <w:r w:rsidR="00682FD8" w:rsidRPr="0058528B">
        <w:rPr>
          <w:rFonts w:eastAsia="SimSun"/>
          <w:lang w:eastAsia="zh-CN"/>
        </w:rPr>
        <w:t>，并</w:t>
      </w:r>
      <w:r w:rsidR="00874923" w:rsidRPr="0058528B">
        <w:rPr>
          <w:rFonts w:eastAsia="SimSun"/>
          <w:lang w:eastAsia="zh-CN"/>
        </w:rPr>
        <w:t>与用户进行协商，使其进一步迈上新台阶</w:t>
      </w:r>
      <w:r w:rsidR="00682FD8" w:rsidRPr="0058528B">
        <w:rPr>
          <w:rFonts w:eastAsia="SimSun"/>
          <w:lang w:eastAsia="zh-CN"/>
        </w:rPr>
        <w:t>，</w:t>
      </w:r>
      <w:r w:rsidR="00874923" w:rsidRPr="0058528B">
        <w:rPr>
          <w:rFonts w:eastAsia="SimSun"/>
          <w:lang w:eastAsia="zh-CN"/>
        </w:rPr>
        <w:t>并跟上</w:t>
      </w:r>
      <w:r w:rsidR="00682FD8" w:rsidRPr="0058528B">
        <w:rPr>
          <w:rFonts w:eastAsia="SimSun"/>
          <w:lang w:eastAsia="zh-CN"/>
        </w:rPr>
        <w:t>科技发展</w:t>
      </w:r>
      <w:r w:rsidR="00874923" w:rsidRPr="0058528B">
        <w:rPr>
          <w:rFonts w:eastAsia="SimSun"/>
          <w:lang w:eastAsia="zh-CN"/>
        </w:rPr>
        <w:t>的步伐</w:t>
      </w:r>
      <w:r w:rsidR="00682FD8" w:rsidRPr="0058528B">
        <w:rPr>
          <w:rFonts w:eastAsia="SimSun"/>
          <w:lang w:eastAsia="zh-CN"/>
        </w:rPr>
        <w:t>。例如，随着全球数值天气预报的改进，以及通过世界气象中心（</w:t>
      </w:r>
      <w:r w:rsidR="00682FD8" w:rsidRPr="0058528B">
        <w:rPr>
          <w:rFonts w:eastAsia="SimSun"/>
          <w:lang w:eastAsia="zh-CN"/>
        </w:rPr>
        <w:t>WMC</w:t>
      </w:r>
      <w:r w:rsidR="00682FD8" w:rsidRPr="0058528B">
        <w:rPr>
          <w:rFonts w:eastAsia="SimSun"/>
          <w:lang w:eastAsia="zh-CN"/>
        </w:rPr>
        <w:t>）和区域专业气象中心（</w:t>
      </w:r>
      <w:r w:rsidR="00682FD8" w:rsidRPr="0058528B">
        <w:rPr>
          <w:rFonts w:eastAsia="SimSun"/>
          <w:lang w:eastAsia="zh-CN"/>
        </w:rPr>
        <w:t>RSMC</w:t>
      </w:r>
      <w:r w:rsidR="00682FD8" w:rsidRPr="0058528B">
        <w:rPr>
          <w:rFonts w:eastAsia="SimSun"/>
          <w:lang w:eastAsia="zh-CN"/>
        </w:rPr>
        <w:t>）提供数据和产品，国家气象中心（</w:t>
      </w:r>
      <w:r w:rsidR="00682FD8" w:rsidRPr="0058528B">
        <w:rPr>
          <w:rFonts w:eastAsia="SimSun"/>
          <w:lang w:eastAsia="zh-CN"/>
        </w:rPr>
        <w:t>NMC</w:t>
      </w:r>
      <w:r w:rsidR="00923E07" w:rsidRPr="0058528B">
        <w:rPr>
          <w:rFonts w:eastAsia="SimSun"/>
          <w:lang w:eastAsia="zh-CN"/>
        </w:rPr>
        <w:t>）可能会朝着更多地面向服务职能方向</w:t>
      </w:r>
      <w:r w:rsidR="00682FD8" w:rsidRPr="0058528B">
        <w:rPr>
          <w:rFonts w:eastAsia="SimSun"/>
          <w:lang w:eastAsia="zh-CN"/>
        </w:rPr>
        <w:t>发展。应</w:t>
      </w:r>
      <w:r w:rsidR="00923E07" w:rsidRPr="0058528B">
        <w:rPr>
          <w:rFonts w:eastAsia="SimSun"/>
          <w:lang w:eastAsia="zh-CN"/>
        </w:rPr>
        <w:t>当在全球、区域和国家层面</w:t>
      </w:r>
      <w:r w:rsidR="00682FD8" w:rsidRPr="0058528B">
        <w:rPr>
          <w:rFonts w:eastAsia="SimSun"/>
          <w:lang w:eastAsia="zh-CN"/>
        </w:rPr>
        <w:t>将相应的资源划拨给这些数据处理和预报需求。（另见原则</w:t>
      </w:r>
      <w:r w:rsidR="00682FD8" w:rsidRPr="0058528B">
        <w:rPr>
          <w:rFonts w:eastAsia="SimSun"/>
          <w:lang w:eastAsia="zh-CN"/>
        </w:rPr>
        <w:t>4</w:t>
      </w:r>
      <w:r w:rsidR="00682FD8" w:rsidRPr="0058528B">
        <w:rPr>
          <w:rFonts w:eastAsia="SimSun"/>
          <w:lang w:eastAsia="zh-CN"/>
        </w:rPr>
        <w:t>）。</w:t>
      </w:r>
    </w:p>
    <w:p w14:paraId="7EA64E0C" w14:textId="2B9D0872" w:rsidR="00547E4B" w:rsidRPr="0058528B" w:rsidRDefault="00547E4B" w:rsidP="00547E4B">
      <w:pPr>
        <w:spacing w:before="100" w:beforeAutospacing="1" w:after="100" w:afterAutospacing="1"/>
        <w:rPr>
          <w:rFonts w:eastAsia="SimSun"/>
          <w:lang w:eastAsia="zh-CN"/>
        </w:rPr>
      </w:pPr>
      <w:r w:rsidRPr="0058528B">
        <w:rPr>
          <w:rFonts w:eastAsia="SimSun"/>
          <w:lang w:eastAsia="zh-CN"/>
        </w:rPr>
        <w:t>(d)</w:t>
      </w:r>
      <w:r w:rsidRPr="0058528B">
        <w:rPr>
          <w:rFonts w:eastAsia="SimSun"/>
          <w:lang w:eastAsia="zh-CN"/>
        </w:rPr>
        <w:tab/>
      </w:r>
      <w:r w:rsidR="001F6F06" w:rsidRPr="0058528B">
        <w:rPr>
          <w:rFonts w:eastAsia="SimSun"/>
          <w:lang w:eastAsia="zh-CN"/>
        </w:rPr>
        <w:t>GDPFS</w:t>
      </w:r>
      <w:r w:rsidR="001F6F06" w:rsidRPr="0058528B">
        <w:rPr>
          <w:rFonts w:eastAsia="SimSun"/>
          <w:lang w:eastAsia="zh-CN"/>
        </w:rPr>
        <w:t>的发展应当要根据用户不断变化的需求以及日新月异的科技发展。各项职能应</w:t>
      </w:r>
      <w:r w:rsidR="00A62DAB" w:rsidRPr="0058528B">
        <w:rPr>
          <w:rFonts w:eastAsia="SimSun"/>
          <w:lang w:eastAsia="zh-CN"/>
        </w:rPr>
        <w:t>当有足够的灵活性，以使</w:t>
      </w:r>
      <w:r w:rsidR="001F6F06" w:rsidRPr="0058528B">
        <w:rPr>
          <w:rFonts w:eastAsia="SimSun"/>
          <w:lang w:eastAsia="zh-CN"/>
        </w:rPr>
        <w:t>能够增量扩展或收缩，而无需完全重新定义。</w:t>
      </w:r>
    </w:p>
    <w:p w14:paraId="4D0D2BDA" w14:textId="2B428A97" w:rsidR="00547E4B" w:rsidRPr="008B6736" w:rsidDel="00891685" w:rsidRDefault="008B6736" w:rsidP="00547E4B">
      <w:pPr>
        <w:spacing w:after="240" w:line="240" w:lineRule="exact"/>
        <w:rPr>
          <w:rFonts w:eastAsia="Microsoft YaHei" w:cstheme="majorBidi"/>
          <w:b/>
          <w:bCs/>
          <w:color w:val="000000" w:themeColor="text1"/>
          <w:lang w:eastAsia="zh-TW"/>
        </w:rPr>
      </w:pPr>
      <w:r w:rsidRPr="008B6736">
        <w:rPr>
          <w:rFonts w:eastAsia="Microsoft YaHei" w:cstheme="majorBidi"/>
          <w:b/>
          <w:bCs/>
          <w:color w:val="000000" w:themeColor="text1"/>
          <w:lang w:eastAsia="zh-TW"/>
        </w:rPr>
        <w:t>原则</w:t>
      </w:r>
      <w:r w:rsidR="00547E4B" w:rsidRPr="008B6736" w:rsidDel="00891685">
        <w:rPr>
          <w:rFonts w:eastAsia="Microsoft YaHei" w:cstheme="majorBidi"/>
          <w:b/>
          <w:bCs/>
          <w:color w:val="000000" w:themeColor="text1"/>
          <w:lang w:eastAsia="zh-TW"/>
        </w:rPr>
        <w:t xml:space="preserve">3. </w:t>
      </w:r>
      <w:r w:rsidRPr="008B6736">
        <w:rPr>
          <w:rFonts w:eastAsia="Microsoft YaHei" w:cstheme="majorBidi"/>
          <w:b/>
          <w:bCs/>
          <w:color w:val="000000" w:themeColor="text1"/>
          <w:lang w:eastAsia="zh-TW"/>
        </w:rPr>
        <w:t>履行国家和国际承诺</w:t>
      </w:r>
    </w:p>
    <w:p w14:paraId="0D583007" w14:textId="68F91ACC" w:rsidR="00547E4B" w:rsidRPr="00215A21" w:rsidRDefault="00547E4B" w:rsidP="00547E4B">
      <w:pPr>
        <w:spacing w:before="100" w:beforeAutospacing="1" w:after="100" w:afterAutospacing="1"/>
        <w:rPr>
          <w:rFonts w:eastAsia="SimSun"/>
          <w:lang w:eastAsia="zh-CN"/>
        </w:rPr>
      </w:pPr>
      <w:r w:rsidRPr="00215A21">
        <w:rPr>
          <w:rFonts w:eastAsia="SimSun"/>
          <w:lang w:eastAsia="zh-CN"/>
        </w:rPr>
        <w:t>(a)</w:t>
      </w:r>
      <w:r w:rsidR="005F5BD1" w:rsidRPr="00215A21">
        <w:rPr>
          <w:rFonts w:eastAsia="SimSun"/>
          <w:lang w:eastAsia="zh-CN"/>
        </w:rPr>
        <w:tab/>
      </w:r>
      <w:r w:rsidR="00D90290" w:rsidRPr="00215A21">
        <w:rPr>
          <w:rFonts w:eastAsia="SimSun"/>
          <w:lang w:eastAsia="zh-CN"/>
        </w:rPr>
        <w:t>数据处理和预报系统的实施主要是为满足会员的需求，包括根据本组织的决定，支持所有</w:t>
      </w:r>
      <w:r w:rsidR="00D90290" w:rsidRPr="00215A21">
        <w:rPr>
          <w:rFonts w:eastAsia="SimSun"/>
          <w:lang w:eastAsia="zh-CN"/>
        </w:rPr>
        <w:t>WMO</w:t>
      </w:r>
      <w:r w:rsidR="00D90290" w:rsidRPr="00215A21">
        <w:rPr>
          <w:rFonts w:eastAsia="SimSun"/>
          <w:lang w:eastAsia="zh-CN"/>
        </w:rPr>
        <w:t>计划及其他国际组织的相关计划。</w:t>
      </w:r>
      <w:r w:rsidR="00D83CBB" w:rsidRPr="00215A21">
        <w:rPr>
          <w:rFonts w:eastAsia="SimSun"/>
          <w:lang w:eastAsia="zh-CN"/>
        </w:rPr>
        <w:t>例如，</w:t>
      </w:r>
      <w:r w:rsidR="00681E60">
        <w:rPr>
          <w:rFonts w:eastAsia="SimSun"/>
          <w:lang w:eastAsia="zh-CN"/>
        </w:rPr>
        <w:t>主办</w:t>
      </w:r>
      <w:r w:rsidR="0058528B" w:rsidRPr="00215A21">
        <w:rPr>
          <w:rFonts w:eastAsia="SimSun"/>
          <w:lang w:eastAsia="zh-CN"/>
        </w:rPr>
        <w:t>区域专业气象中心（</w:t>
      </w:r>
      <w:r w:rsidR="0058528B" w:rsidRPr="00215A21">
        <w:rPr>
          <w:rFonts w:eastAsia="SimSun"/>
          <w:lang w:eastAsia="zh-CN"/>
        </w:rPr>
        <w:t>RSMC</w:t>
      </w:r>
      <w:r w:rsidR="0058528B" w:rsidRPr="00215A21">
        <w:rPr>
          <w:rFonts w:eastAsia="SimSun"/>
          <w:lang w:eastAsia="zh-CN"/>
        </w:rPr>
        <w:t>）并</w:t>
      </w:r>
      <w:r w:rsidR="00D83CBB" w:rsidRPr="00215A21">
        <w:rPr>
          <w:rFonts w:eastAsia="SimSun"/>
          <w:lang w:eastAsia="zh-CN"/>
        </w:rPr>
        <w:t>在大气传输模拟</w:t>
      </w:r>
      <w:r w:rsidR="0058528B" w:rsidRPr="00215A21">
        <w:rPr>
          <w:rFonts w:eastAsia="SimSun"/>
          <w:lang w:eastAsia="zh-CN"/>
        </w:rPr>
        <w:t>方面</w:t>
      </w:r>
      <w:r w:rsidR="00D83CBB" w:rsidRPr="00215A21">
        <w:rPr>
          <w:rFonts w:eastAsia="SimSun"/>
          <w:lang w:eastAsia="zh-CN"/>
        </w:rPr>
        <w:t>开展</w:t>
      </w:r>
      <w:r w:rsidR="00313E14" w:rsidRPr="00215A21">
        <w:rPr>
          <w:rFonts w:eastAsia="SimSun"/>
          <w:lang w:eastAsia="zh-CN"/>
        </w:rPr>
        <w:t>专业活动的会员</w:t>
      </w:r>
      <w:r w:rsidR="006D3693">
        <w:rPr>
          <w:rFonts w:eastAsia="SimSun" w:hint="eastAsia"/>
          <w:lang w:eastAsia="zh-CN"/>
        </w:rPr>
        <w:t>，</w:t>
      </w:r>
      <w:r w:rsidR="00313E14" w:rsidRPr="00215A21">
        <w:rPr>
          <w:rFonts w:eastAsia="SimSun"/>
          <w:lang w:eastAsia="zh-CN"/>
        </w:rPr>
        <w:t>同时为</w:t>
      </w:r>
      <w:r w:rsidR="0058528B" w:rsidRPr="00215A21">
        <w:rPr>
          <w:rFonts w:eastAsia="SimSun"/>
          <w:lang w:eastAsia="zh-CN"/>
        </w:rPr>
        <w:t>NMHS</w:t>
      </w:r>
      <w:r w:rsidR="0058528B" w:rsidRPr="00215A21">
        <w:rPr>
          <w:rFonts w:eastAsia="SimSun"/>
          <w:lang w:eastAsia="zh-CN"/>
        </w:rPr>
        <w:t>和国际原子能机构（</w:t>
      </w:r>
      <w:r w:rsidR="0058528B" w:rsidRPr="00215A21">
        <w:rPr>
          <w:rFonts w:eastAsia="SimSun"/>
          <w:lang w:eastAsia="zh-CN"/>
        </w:rPr>
        <w:t>IAEA</w:t>
      </w:r>
      <w:r w:rsidR="0058528B" w:rsidRPr="00215A21">
        <w:rPr>
          <w:rFonts w:eastAsia="SimSun"/>
          <w:lang w:eastAsia="zh-CN"/>
        </w:rPr>
        <w:t>）提供产品。</w:t>
      </w:r>
      <w:r w:rsidR="00313E14" w:rsidRPr="00215A21">
        <w:rPr>
          <w:rFonts w:eastAsia="SimSun"/>
          <w:lang w:eastAsia="zh-CN"/>
        </w:rPr>
        <w:t>在另一个范例中，</w:t>
      </w:r>
      <w:r w:rsidR="00681E60">
        <w:rPr>
          <w:rFonts w:eastAsia="SimSun"/>
          <w:lang w:eastAsia="zh-CN"/>
        </w:rPr>
        <w:t>主办</w:t>
      </w:r>
      <w:r w:rsidR="00A044C7" w:rsidRPr="00215A21">
        <w:rPr>
          <w:rFonts w:eastAsia="SimSun"/>
          <w:lang w:eastAsia="zh-CN"/>
        </w:rPr>
        <w:t>RSMC</w:t>
      </w:r>
      <w:r w:rsidR="00A044C7" w:rsidRPr="00215A21">
        <w:rPr>
          <w:rFonts w:eastAsia="SimSun"/>
          <w:lang w:eastAsia="zh-CN"/>
        </w:rPr>
        <w:t>并</w:t>
      </w:r>
      <w:r w:rsidR="00313E14" w:rsidRPr="00215A21">
        <w:rPr>
          <w:rFonts w:eastAsia="SimSun"/>
          <w:lang w:eastAsia="zh-CN"/>
        </w:rPr>
        <w:t>在海洋气象服务</w:t>
      </w:r>
      <w:r w:rsidR="00A044C7" w:rsidRPr="00215A21">
        <w:rPr>
          <w:rFonts w:eastAsia="SimSun"/>
          <w:lang w:eastAsia="zh-CN"/>
        </w:rPr>
        <w:t>方面</w:t>
      </w:r>
      <w:r w:rsidR="00313E14" w:rsidRPr="00215A21">
        <w:rPr>
          <w:rFonts w:eastAsia="SimSun"/>
          <w:lang w:eastAsia="zh-CN"/>
        </w:rPr>
        <w:t>开展专业活动的会员</w:t>
      </w:r>
      <w:r w:rsidR="006D3693">
        <w:rPr>
          <w:rFonts w:eastAsia="SimSun" w:hint="eastAsia"/>
          <w:lang w:eastAsia="zh-CN"/>
        </w:rPr>
        <w:t>，</w:t>
      </w:r>
      <w:r w:rsidR="00313E14" w:rsidRPr="00215A21">
        <w:rPr>
          <w:rFonts w:eastAsia="SimSun"/>
          <w:lang w:eastAsia="zh-CN"/>
        </w:rPr>
        <w:t>同时为</w:t>
      </w:r>
      <w:r w:rsidR="00A044C7" w:rsidRPr="00215A21">
        <w:rPr>
          <w:rFonts w:eastAsia="SimSun"/>
          <w:lang w:eastAsia="zh-CN"/>
        </w:rPr>
        <w:t>国家和国际航运提供信息。</w:t>
      </w:r>
      <w:r w:rsidR="00D17FCD" w:rsidRPr="00215A21">
        <w:rPr>
          <w:rFonts w:eastAsia="SimSun"/>
          <w:lang w:eastAsia="zh-CN"/>
        </w:rPr>
        <w:t>然而，</w:t>
      </w:r>
      <w:r w:rsidR="00D17FCD" w:rsidRPr="00215A21">
        <w:rPr>
          <w:rFonts w:eastAsia="SimSun"/>
          <w:lang w:eastAsia="zh-CN"/>
        </w:rPr>
        <w:t>GDPFS</w:t>
      </w:r>
      <w:r w:rsidR="00D17FCD" w:rsidRPr="00215A21">
        <w:rPr>
          <w:rFonts w:eastAsia="SimSun"/>
          <w:lang w:eastAsia="zh-CN"/>
        </w:rPr>
        <w:t>的职能不能替代</w:t>
      </w:r>
      <w:r w:rsidR="00D17FCD" w:rsidRPr="00215A21">
        <w:rPr>
          <w:rFonts w:eastAsia="SimSun"/>
          <w:lang w:eastAsia="zh-CN"/>
        </w:rPr>
        <w:t>NMHS</w:t>
      </w:r>
      <w:r w:rsidR="00D17FCD" w:rsidRPr="00215A21">
        <w:rPr>
          <w:rFonts w:eastAsia="SimSun"/>
          <w:lang w:eastAsia="zh-CN"/>
        </w:rPr>
        <w:t>在履行其国家和国际义务方面的作用。</w:t>
      </w:r>
    </w:p>
    <w:p w14:paraId="0B372A41" w14:textId="2B4A4901" w:rsidR="00547E4B" w:rsidRPr="00215A21" w:rsidRDefault="00E679B5" w:rsidP="00547E4B">
      <w:pPr>
        <w:spacing w:before="100" w:beforeAutospacing="1" w:after="100" w:afterAutospacing="1"/>
        <w:rPr>
          <w:rFonts w:eastAsia="SimSun"/>
          <w:lang w:eastAsia="zh-CN"/>
        </w:rPr>
      </w:pPr>
      <w:r w:rsidRPr="00215A21">
        <w:rPr>
          <w:rFonts w:eastAsia="SimSun"/>
          <w:lang w:eastAsia="zh-CN"/>
        </w:rPr>
        <w:t>(b</w:t>
      </w:r>
      <w:r w:rsidR="00547E4B" w:rsidRPr="00215A21" w:rsidDel="00891685">
        <w:rPr>
          <w:rFonts w:eastAsia="SimSun"/>
          <w:lang w:eastAsia="zh-CN"/>
        </w:rPr>
        <w:t>)</w:t>
      </w:r>
      <w:r w:rsidR="005F5BD1" w:rsidRPr="00215A21">
        <w:rPr>
          <w:rFonts w:eastAsia="SimSun"/>
          <w:lang w:eastAsia="zh-CN"/>
        </w:rPr>
        <w:tab/>
      </w:r>
      <w:r w:rsidR="002F6E91" w:rsidRPr="00215A21">
        <w:rPr>
          <w:rFonts w:eastAsia="SimSun"/>
          <w:lang w:eastAsia="zh-CN"/>
        </w:rPr>
        <w:t>关于</w:t>
      </w:r>
      <w:r w:rsidR="001406A5" w:rsidRPr="00215A21">
        <w:rPr>
          <w:rFonts w:eastAsia="SimSun"/>
          <w:lang w:eastAsia="zh-CN"/>
        </w:rPr>
        <w:t>收集和评估</w:t>
      </w:r>
      <w:r w:rsidR="0025014F" w:rsidRPr="00215A21">
        <w:rPr>
          <w:rFonts w:eastAsia="SimSun"/>
          <w:lang w:eastAsia="zh-CN"/>
        </w:rPr>
        <w:t>国家用户需求</w:t>
      </w:r>
      <w:r w:rsidR="001406A5" w:rsidRPr="00215A21">
        <w:rPr>
          <w:rFonts w:eastAsia="SimSun"/>
          <w:lang w:eastAsia="zh-CN"/>
        </w:rPr>
        <w:t>的</w:t>
      </w:r>
      <w:r w:rsidR="0025014F" w:rsidRPr="00215A21">
        <w:rPr>
          <w:rFonts w:eastAsia="SimSun"/>
          <w:lang w:eastAsia="zh-CN"/>
        </w:rPr>
        <w:t>程序</w:t>
      </w:r>
      <w:r w:rsidR="001406A5" w:rsidRPr="00215A21">
        <w:rPr>
          <w:rFonts w:eastAsia="SimSun"/>
          <w:lang w:eastAsia="zh-CN"/>
        </w:rPr>
        <w:t>，其</w:t>
      </w:r>
      <w:r w:rsidR="0025014F" w:rsidRPr="00215A21">
        <w:rPr>
          <w:rFonts w:eastAsia="SimSun"/>
          <w:lang w:eastAsia="zh-CN"/>
        </w:rPr>
        <w:t>设计应当能够支持会员同时履行其国家和国际职责（见原则</w:t>
      </w:r>
      <w:r w:rsidR="0025014F" w:rsidRPr="00215A21">
        <w:rPr>
          <w:rFonts w:eastAsia="SimSun"/>
          <w:lang w:eastAsia="zh-CN"/>
        </w:rPr>
        <w:t>2</w:t>
      </w:r>
      <w:r w:rsidR="0025014F" w:rsidRPr="00215A21">
        <w:rPr>
          <w:rFonts w:eastAsia="SimSun"/>
          <w:lang w:eastAsia="zh-CN"/>
        </w:rPr>
        <w:t>）。</w:t>
      </w:r>
    </w:p>
    <w:p w14:paraId="5E5CAB72" w14:textId="2DDD7C8E" w:rsidR="00547E4B" w:rsidRPr="005A2945" w:rsidRDefault="0025014F" w:rsidP="00547E4B">
      <w:pPr>
        <w:spacing w:after="240" w:line="240" w:lineRule="exact"/>
        <w:rPr>
          <w:rFonts w:eastAsiaTheme="minorEastAsia" w:cstheme="majorBidi"/>
          <w:b/>
          <w:bCs/>
          <w:color w:val="000000" w:themeColor="text1"/>
          <w:lang w:eastAsia="zh-TW"/>
        </w:rPr>
      </w:pPr>
      <w:r w:rsidRPr="0025014F">
        <w:rPr>
          <w:rFonts w:eastAsia="Microsoft YaHei" w:cstheme="majorBidi"/>
          <w:b/>
          <w:bCs/>
          <w:color w:val="000000" w:themeColor="text1"/>
          <w:lang w:eastAsia="zh-TW"/>
        </w:rPr>
        <w:t>原则</w:t>
      </w:r>
      <w:r w:rsidR="00547E4B" w:rsidRPr="0025014F">
        <w:rPr>
          <w:rFonts w:eastAsia="Microsoft YaHei" w:cstheme="majorBidi"/>
          <w:b/>
          <w:bCs/>
          <w:color w:val="000000" w:themeColor="text1"/>
          <w:lang w:eastAsia="zh-TW"/>
        </w:rPr>
        <w:t xml:space="preserve">4. </w:t>
      </w:r>
      <w:r w:rsidRPr="0025014F">
        <w:rPr>
          <w:rFonts w:eastAsia="Microsoft YaHei" w:cstheme="majorBidi"/>
          <w:b/>
          <w:bCs/>
          <w:color w:val="000000" w:themeColor="text1"/>
          <w:lang w:eastAsia="zh-TW"/>
        </w:rPr>
        <w:t>通过</w:t>
      </w:r>
      <w:r w:rsidR="00516F6B" w:rsidRPr="00516F6B">
        <w:rPr>
          <w:rFonts w:eastAsia="Microsoft YaHei" w:cstheme="majorBidi" w:hint="eastAsia"/>
          <w:b/>
          <w:bCs/>
          <w:color w:val="000000" w:themeColor="text1"/>
          <w:lang w:eastAsia="zh-TW"/>
        </w:rPr>
        <w:t>经济实惠</w:t>
      </w:r>
      <w:r w:rsidR="00516F6B">
        <w:rPr>
          <w:rFonts w:eastAsia="Microsoft YaHei" w:cstheme="majorBidi" w:hint="eastAsia"/>
          <w:b/>
          <w:bCs/>
          <w:color w:val="000000" w:themeColor="text1"/>
          <w:lang w:eastAsia="zh-TW"/>
        </w:rPr>
        <w:t>的</w:t>
      </w:r>
      <w:r w:rsidRPr="0025014F">
        <w:rPr>
          <w:rFonts w:eastAsia="Microsoft YaHei" w:cstheme="majorBidi"/>
          <w:b/>
          <w:bCs/>
          <w:color w:val="000000" w:themeColor="text1"/>
          <w:lang w:eastAsia="zh-TW"/>
        </w:rPr>
        <w:t>预报系统增强国家能力</w:t>
      </w:r>
    </w:p>
    <w:p w14:paraId="242A1838" w14:textId="45BF8D08" w:rsidR="00547E4B" w:rsidRPr="00215A21" w:rsidRDefault="00547E4B" w:rsidP="00547E4B">
      <w:pPr>
        <w:spacing w:before="100" w:beforeAutospacing="1" w:after="100" w:afterAutospacing="1"/>
        <w:rPr>
          <w:rFonts w:eastAsia="SimSun" w:cs="Calibri"/>
          <w:color w:val="000000"/>
          <w:sz w:val="24"/>
          <w:szCs w:val="24"/>
          <w:lang w:eastAsia="ko-KR"/>
        </w:rPr>
      </w:pPr>
      <w:r w:rsidRPr="00215A21">
        <w:rPr>
          <w:rFonts w:eastAsia="SimSun"/>
          <w:lang w:eastAsia="zh-CN"/>
        </w:rPr>
        <w:lastRenderedPageBreak/>
        <w:t>(a)</w:t>
      </w:r>
      <w:r w:rsidRPr="00215A21">
        <w:rPr>
          <w:rFonts w:eastAsia="SimSun"/>
          <w:lang w:eastAsia="zh-CN"/>
        </w:rPr>
        <w:tab/>
      </w:r>
      <w:r w:rsidR="000F045B" w:rsidRPr="00215A21">
        <w:rPr>
          <w:rFonts w:eastAsia="SimSun"/>
          <w:lang w:eastAsia="zh-CN"/>
        </w:rPr>
        <w:t>WMO</w:t>
      </w:r>
      <w:r w:rsidR="000F045B" w:rsidRPr="00215A21">
        <w:rPr>
          <w:rFonts w:eastAsia="SimSun"/>
          <w:lang w:eastAsia="zh-CN"/>
        </w:rPr>
        <w:t>会员</w:t>
      </w:r>
      <w:r w:rsidR="004322C0" w:rsidRPr="00215A21">
        <w:rPr>
          <w:rFonts w:eastAsia="SimSun"/>
          <w:lang w:eastAsia="zh-CN"/>
        </w:rPr>
        <w:t>在</w:t>
      </w:r>
      <w:r w:rsidR="000F045B" w:rsidRPr="00215A21">
        <w:rPr>
          <w:rFonts w:eastAsia="SimSun"/>
          <w:lang w:eastAsia="zh-CN"/>
        </w:rPr>
        <w:t>设计其自身的数据处理和预报系统</w:t>
      </w:r>
      <w:r w:rsidR="004322C0" w:rsidRPr="00215A21">
        <w:rPr>
          <w:rFonts w:eastAsia="SimSun"/>
          <w:lang w:eastAsia="zh-CN"/>
        </w:rPr>
        <w:t>时应利用</w:t>
      </w:r>
      <w:r w:rsidR="004322C0" w:rsidRPr="00215A21">
        <w:rPr>
          <w:rFonts w:eastAsia="SimSun"/>
          <w:lang w:eastAsia="zh-CN"/>
        </w:rPr>
        <w:t>GDPFS</w:t>
      </w:r>
      <w:r w:rsidR="004322C0" w:rsidRPr="00215A21">
        <w:rPr>
          <w:rFonts w:eastAsia="SimSun"/>
          <w:lang w:eastAsia="zh-CN"/>
        </w:rPr>
        <w:t>内的现有资源以实现成本效益。在许多情况下，</w:t>
      </w:r>
      <w:r w:rsidR="004322C0" w:rsidRPr="00215A21">
        <w:rPr>
          <w:rFonts w:eastAsia="SimSun"/>
          <w:lang w:eastAsia="zh-CN"/>
        </w:rPr>
        <w:t xml:space="preserve">GDPFS </w:t>
      </w:r>
      <w:r w:rsidR="000F045B" w:rsidRPr="00215A21">
        <w:rPr>
          <w:rFonts w:eastAsia="SimSun"/>
          <w:lang w:eastAsia="zh-CN"/>
        </w:rPr>
        <w:t>资源</w:t>
      </w:r>
      <w:r w:rsidR="004322C0" w:rsidRPr="00215A21">
        <w:rPr>
          <w:rFonts w:eastAsia="SimSun"/>
          <w:lang w:eastAsia="zh-CN"/>
        </w:rPr>
        <w:t>用于</w:t>
      </w:r>
      <w:r w:rsidR="000F045B" w:rsidRPr="00215A21">
        <w:rPr>
          <w:rFonts w:eastAsia="SimSun"/>
          <w:lang w:eastAsia="zh-CN"/>
        </w:rPr>
        <w:t>数值预报指导比制作</w:t>
      </w:r>
      <w:r w:rsidR="004322C0" w:rsidRPr="00215A21">
        <w:rPr>
          <w:rFonts w:eastAsia="SimSun"/>
          <w:lang w:eastAsia="zh-CN"/>
        </w:rPr>
        <w:t>国内</w:t>
      </w:r>
      <w:r w:rsidR="000F045B" w:rsidRPr="00215A21">
        <w:rPr>
          <w:rFonts w:eastAsia="SimSun"/>
          <w:lang w:eastAsia="zh-CN"/>
        </w:rPr>
        <w:t>同等指南更有效和</w:t>
      </w:r>
      <w:r w:rsidR="004322C0" w:rsidRPr="00215A21">
        <w:rPr>
          <w:rFonts w:eastAsia="SimSun"/>
          <w:lang w:eastAsia="zh-CN"/>
        </w:rPr>
        <w:t>更</w:t>
      </w:r>
      <w:r w:rsidR="000F045B" w:rsidRPr="00215A21">
        <w:rPr>
          <w:rFonts w:eastAsia="SimSun"/>
          <w:lang w:eastAsia="zh-CN"/>
        </w:rPr>
        <w:t>高效。</w:t>
      </w:r>
    </w:p>
    <w:p w14:paraId="7DEFF415" w14:textId="4FCB7829" w:rsidR="00547E4B" w:rsidRPr="00215A21" w:rsidRDefault="00547E4B" w:rsidP="00547E4B">
      <w:pPr>
        <w:spacing w:before="100" w:beforeAutospacing="1" w:after="100" w:afterAutospacing="1"/>
        <w:rPr>
          <w:rFonts w:eastAsia="SimSun"/>
          <w:lang w:eastAsia="zh-CN"/>
        </w:rPr>
      </w:pPr>
      <w:r w:rsidRPr="00215A21">
        <w:rPr>
          <w:rFonts w:eastAsia="SimSun"/>
          <w:lang w:eastAsia="zh-CN"/>
        </w:rPr>
        <w:t>(b)</w:t>
      </w:r>
      <w:r w:rsidRPr="00215A21">
        <w:rPr>
          <w:rFonts w:eastAsia="SimSun"/>
          <w:lang w:eastAsia="zh-CN"/>
        </w:rPr>
        <w:tab/>
      </w:r>
      <w:r w:rsidR="003F7472" w:rsidRPr="00215A21">
        <w:rPr>
          <w:rFonts w:eastAsia="SimSun"/>
          <w:lang w:eastAsia="zh-CN"/>
        </w:rPr>
        <w:t>需</w:t>
      </w:r>
      <w:r w:rsidR="00344246" w:rsidRPr="00215A21">
        <w:rPr>
          <w:rFonts w:eastAsia="SimSun"/>
          <w:lang w:eastAsia="zh-CN"/>
        </w:rPr>
        <w:t>要有持续的业务能力制作和保持</w:t>
      </w:r>
      <w:r w:rsidR="003F7472" w:rsidRPr="00215A21">
        <w:rPr>
          <w:rFonts w:eastAsia="SimSun"/>
          <w:lang w:eastAsia="zh-CN"/>
        </w:rPr>
        <w:t>GDPFS</w:t>
      </w:r>
      <w:r w:rsidR="00344246" w:rsidRPr="00215A21">
        <w:rPr>
          <w:rFonts w:eastAsia="SimSun"/>
          <w:lang w:eastAsia="zh-CN"/>
        </w:rPr>
        <w:t>职能</w:t>
      </w:r>
      <w:r w:rsidR="003F7472" w:rsidRPr="00215A21">
        <w:rPr>
          <w:rFonts w:eastAsia="SimSun"/>
          <w:lang w:eastAsia="zh-CN"/>
        </w:rPr>
        <w:t>。</w:t>
      </w:r>
    </w:p>
    <w:p w14:paraId="7973BE5D" w14:textId="5CC80F16" w:rsidR="00547E4B" w:rsidRPr="00215A21" w:rsidRDefault="00547E4B" w:rsidP="00547E4B">
      <w:pPr>
        <w:spacing w:before="100" w:beforeAutospacing="1" w:after="100" w:afterAutospacing="1"/>
        <w:rPr>
          <w:rFonts w:eastAsia="SimSun"/>
          <w:lang w:eastAsia="zh-CN"/>
        </w:rPr>
      </w:pPr>
      <w:r w:rsidRPr="00215A21">
        <w:rPr>
          <w:rFonts w:eastAsia="SimSun"/>
          <w:lang w:eastAsia="zh-CN"/>
        </w:rPr>
        <w:t>(c)</w:t>
      </w:r>
      <w:r w:rsidRPr="00215A21">
        <w:rPr>
          <w:rFonts w:eastAsia="SimSun"/>
          <w:lang w:eastAsia="zh-CN"/>
        </w:rPr>
        <w:tab/>
      </w:r>
      <w:r w:rsidR="00F242CA" w:rsidRPr="00215A21">
        <w:rPr>
          <w:rFonts w:eastAsia="SimSun"/>
          <w:lang w:eastAsia="zh-CN"/>
        </w:rPr>
        <w:t>应当为确保适当实施</w:t>
      </w:r>
      <w:r w:rsidR="00F242CA" w:rsidRPr="00215A21">
        <w:rPr>
          <w:rFonts w:eastAsia="SimSun"/>
          <w:lang w:eastAsia="zh-CN"/>
        </w:rPr>
        <w:t>NMC</w:t>
      </w:r>
      <w:r w:rsidR="00F242CA" w:rsidRPr="00215A21">
        <w:rPr>
          <w:rFonts w:eastAsia="SimSun"/>
          <w:lang w:eastAsia="zh-CN"/>
        </w:rPr>
        <w:t>划拨资源。</w:t>
      </w:r>
    </w:p>
    <w:p w14:paraId="685AF5FC" w14:textId="2943320F" w:rsidR="00547E4B" w:rsidRPr="00215A21" w:rsidRDefault="00547E4B" w:rsidP="00547E4B">
      <w:pPr>
        <w:spacing w:before="100" w:beforeAutospacing="1" w:after="100" w:afterAutospacing="1"/>
        <w:rPr>
          <w:rFonts w:eastAsia="SimSun"/>
          <w:lang w:eastAsia="zh-CN"/>
        </w:rPr>
      </w:pPr>
      <w:r w:rsidRPr="00215A21">
        <w:rPr>
          <w:rFonts w:eastAsia="SimSun"/>
          <w:lang w:eastAsia="zh-CN"/>
        </w:rPr>
        <w:t>(d)</w:t>
      </w:r>
      <w:r w:rsidRPr="00215A21">
        <w:rPr>
          <w:rFonts w:eastAsia="SimSun"/>
          <w:lang w:eastAsia="zh-CN"/>
        </w:rPr>
        <w:tab/>
      </w:r>
      <w:r w:rsidR="00554ACC" w:rsidRPr="00215A21">
        <w:rPr>
          <w:rFonts w:eastAsia="SimSun"/>
          <w:lang w:eastAsia="zh-CN"/>
        </w:rPr>
        <w:t>数据处理和预报系统的设计应当</w:t>
      </w:r>
      <w:r w:rsidR="00795534" w:rsidRPr="00215A21">
        <w:rPr>
          <w:rFonts w:eastAsia="SimSun"/>
          <w:lang w:eastAsia="zh-CN"/>
        </w:rPr>
        <w:t>利用最适当且最具成本效益的技术或现有的技术和资源相结</w:t>
      </w:r>
      <w:r w:rsidR="00554ACC" w:rsidRPr="00215A21">
        <w:rPr>
          <w:rFonts w:eastAsia="SimSun"/>
          <w:lang w:eastAsia="zh-CN"/>
        </w:rPr>
        <w:t>合。</w:t>
      </w:r>
    </w:p>
    <w:p w14:paraId="049BBCA9" w14:textId="0CBD4526" w:rsidR="00547E4B" w:rsidRPr="00215A21" w:rsidRDefault="00547E4B" w:rsidP="00547E4B">
      <w:pPr>
        <w:spacing w:before="100" w:beforeAutospacing="1" w:after="100" w:afterAutospacing="1"/>
        <w:rPr>
          <w:rFonts w:eastAsia="SimSun"/>
          <w:lang w:eastAsia="zh-CN"/>
        </w:rPr>
      </w:pPr>
      <w:r w:rsidRPr="00215A21">
        <w:rPr>
          <w:rFonts w:eastAsia="SimSun"/>
          <w:lang w:eastAsia="zh-CN"/>
        </w:rPr>
        <w:t>(e)</w:t>
      </w:r>
      <w:r w:rsidRPr="00215A21">
        <w:rPr>
          <w:rFonts w:eastAsia="SimSun"/>
          <w:lang w:eastAsia="zh-CN"/>
        </w:rPr>
        <w:tab/>
      </w:r>
      <w:r w:rsidR="00714497" w:rsidRPr="00215A21">
        <w:rPr>
          <w:rFonts w:eastAsia="SimSun"/>
          <w:lang w:eastAsia="zh-CN"/>
        </w:rPr>
        <w:t>数据处理和预报系统的开发应尽量</w:t>
      </w:r>
      <w:r w:rsidR="00716C76" w:rsidRPr="00215A21">
        <w:rPr>
          <w:rFonts w:eastAsia="SimSun"/>
          <w:lang w:eastAsia="zh-CN"/>
        </w:rPr>
        <w:t>依托并实现</w:t>
      </w:r>
      <w:r w:rsidR="00714497" w:rsidRPr="00215A21">
        <w:rPr>
          <w:rFonts w:eastAsia="SimSun"/>
          <w:lang w:eastAsia="zh-CN"/>
        </w:rPr>
        <w:t>GDPFS</w:t>
      </w:r>
      <w:r w:rsidR="00716C76" w:rsidRPr="00215A21">
        <w:rPr>
          <w:rFonts w:eastAsia="SimSun"/>
          <w:lang w:eastAsia="zh-CN"/>
        </w:rPr>
        <w:t>现有</w:t>
      </w:r>
      <w:r w:rsidR="00714497" w:rsidRPr="00215A21">
        <w:rPr>
          <w:rFonts w:eastAsia="SimSun"/>
          <w:lang w:eastAsia="zh-CN"/>
        </w:rPr>
        <w:t>能力</w:t>
      </w:r>
      <w:r w:rsidR="00716C76" w:rsidRPr="00215A21">
        <w:rPr>
          <w:rFonts w:eastAsia="SimSun"/>
          <w:lang w:eastAsia="zh-CN"/>
        </w:rPr>
        <w:t>的</w:t>
      </w:r>
      <w:r w:rsidR="00714497" w:rsidRPr="00215A21">
        <w:rPr>
          <w:rFonts w:eastAsia="SimSun"/>
          <w:lang w:eastAsia="zh-CN"/>
        </w:rPr>
        <w:t>整合，同时利用现有及新的技术，并将其纳入现有的</w:t>
      </w:r>
      <w:r w:rsidR="00714497" w:rsidRPr="00215A21">
        <w:rPr>
          <w:rFonts w:eastAsia="SimSun"/>
          <w:lang w:eastAsia="zh-CN"/>
        </w:rPr>
        <w:t>GDPFS</w:t>
      </w:r>
      <w:r w:rsidR="00714497" w:rsidRPr="00215A21">
        <w:rPr>
          <w:rFonts w:eastAsia="SimSun"/>
          <w:lang w:eastAsia="zh-CN"/>
        </w:rPr>
        <w:t>活动中。</w:t>
      </w:r>
    </w:p>
    <w:p w14:paraId="65A15963" w14:textId="6808159C" w:rsidR="00547E4B" w:rsidRPr="00E118B7" w:rsidRDefault="00E118B7" w:rsidP="00547E4B">
      <w:pPr>
        <w:spacing w:after="240" w:line="240" w:lineRule="exact"/>
        <w:rPr>
          <w:rFonts w:eastAsia="Microsoft YaHei" w:cstheme="majorBidi"/>
          <w:b/>
          <w:bCs/>
          <w:color w:val="000000" w:themeColor="text1"/>
          <w:lang w:eastAsia="zh-TW"/>
        </w:rPr>
      </w:pPr>
      <w:r w:rsidRPr="00E118B7">
        <w:rPr>
          <w:rFonts w:eastAsia="Microsoft YaHei" w:cstheme="majorBidi"/>
          <w:b/>
          <w:bCs/>
          <w:color w:val="000000" w:themeColor="text1"/>
          <w:lang w:eastAsia="zh-TW"/>
        </w:rPr>
        <w:t>原则</w:t>
      </w:r>
      <w:r w:rsidR="00547E4B" w:rsidRPr="00E118B7">
        <w:rPr>
          <w:rFonts w:eastAsia="Microsoft YaHei" w:cstheme="majorBidi"/>
          <w:b/>
          <w:bCs/>
          <w:color w:val="000000" w:themeColor="text1"/>
          <w:lang w:eastAsia="zh-TW"/>
        </w:rPr>
        <w:t xml:space="preserve">5. </w:t>
      </w:r>
      <w:r w:rsidRPr="00E118B7">
        <w:rPr>
          <w:rFonts w:eastAsia="Microsoft YaHei" w:cstheme="majorBidi"/>
          <w:b/>
          <w:bCs/>
          <w:color w:val="000000" w:themeColor="text1"/>
          <w:lang w:eastAsia="zh-TW"/>
        </w:rPr>
        <w:t>通过双向预报过程使所有相关方受益</w:t>
      </w:r>
    </w:p>
    <w:p w14:paraId="79EF1B6E" w14:textId="26D8D186" w:rsidR="00547E4B" w:rsidRPr="00215A21" w:rsidRDefault="00547E4B" w:rsidP="00547E4B">
      <w:pPr>
        <w:spacing w:before="100" w:beforeAutospacing="1" w:after="100" w:afterAutospacing="1"/>
        <w:rPr>
          <w:rFonts w:eastAsia="SimSun"/>
          <w:lang w:eastAsia="zh-CN"/>
        </w:rPr>
      </w:pPr>
      <w:r w:rsidRPr="00215A21">
        <w:rPr>
          <w:rFonts w:eastAsia="SimSun"/>
          <w:lang w:eastAsia="zh-CN"/>
        </w:rPr>
        <w:t>(a)</w:t>
      </w:r>
      <w:r w:rsidRPr="00215A21">
        <w:rPr>
          <w:rFonts w:eastAsia="SimSun"/>
          <w:lang w:eastAsia="zh-CN"/>
        </w:rPr>
        <w:tab/>
      </w:r>
      <w:r w:rsidR="000E458F" w:rsidRPr="00215A21">
        <w:rPr>
          <w:rFonts w:eastAsia="SimSun"/>
          <w:lang w:eastAsia="zh-CN"/>
        </w:rPr>
        <w:t>验证是业务结构的一个基石，且必须在全球、区域和国家层面进行，而后再对其数据和产品开展分发服务。</w:t>
      </w:r>
      <w:r w:rsidR="00896AD9" w:rsidRPr="00215A21">
        <w:rPr>
          <w:rFonts w:eastAsia="SimSun"/>
          <w:lang w:eastAsia="zh-CN"/>
        </w:rPr>
        <w:t>总之，数值预报的持续改进周期</w:t>
      </w:r>
      <w:r w:rsidR="00516F6B">
        <w:rPr>
          <w:rFonts w:eastAsia="SimSun" w:hint="eastAsia"/>
          <w:lang w:eastAsia="zh-CN"/>
        </w:rPr>
        <w:t>，</w:t>
      </w:r>
      <w:r w:rsidR="00896AD9" w:rsidRPr="00215A21">
        <w:rPr>
          <w:rFonts w:eastAsia="SimSun"/>
          <w:lang w:eastAsia="zh-CN"/>
        </w:rPr>
        <w:t>取决</w:t>
      </w:r>
      <w:r w:rsidR="000E458F" w:rsidRPr="00215A21">
        <w:rPr>
          <w:rFonts w:eastAsia="SimSun"/>
          <w:lang w:eastAsia="zh-CN"/>
        </w:rPr>
        <w:t>于每个连续的模式版本均优于前一个版本。</w:t>
      </w:r>
      <w:r w:rsidR="00315F87" w:rsidRPr="00215A21">
        <w:rPr>
          <w:rFonts w:eastAsia="SimSun"/>
          <w:lang w:eastAsia="zh-CN"/>
        </w:rPr>
        <w:t>业务预报决定</w:t>
      </w:r>
      <w:r w:rsidR="00DF636C" w:rsidRPr="00215A21">
        <w:rPr>
          <w:rFonts w:eastAsia="SimSun"/>
          <w:lang w:eastAsia="zh-CN"/>
        </w:rPr>
        <w:t>中</w:t>
      </w:r>
      <w:r w:rsidR="00315F87" w:rsidRPr="00215A21">
        <w:rPr>
          <w:rFonts w:eastAsia="SimSun"/>
          <w:lang w:eastAsia="zh-CN"/>
        </w:rPr>
        <w:t>使用</w:t>
      </w:r>
      <w:r w:rsidR="00DF636C" w:rsidRPr="00215A21">
        <w:rPr>
          <w:rFonts w:eastAsia="SimSun"/>
          <w:lang w:eastAsia="zh-CN"/>
        </w:rPr>
        <w:t>这些模式</w:t>
      </w:r>
      <w:r w:rsidR="00516F6B">
        <w:rPr>
          <w:rFonts w:eastAsia="SimSun" w:hint="eastAsia"/>
          <w:lang w:eastAsia="zh-CN"/>
        </w:rPr>
        <w:t>，</w:t>
      </w:r>
      <w:r w:rsidR="00DF636C" w:rsidRPr="00215A21">
        <w:rPr>
          <w:rFonts w:eastAsia="SimSun"/>
          <w:lang w:eastAsia="zh-CN"/>
        </w:rPr>
        <w:t>同样</w:t>
      </w:r>
      <w:r w:rsidR="00315F87" w:rsidRPr="00215A21">
        <w:rPr>
          <w:rFonts w:eastAsia="SimSun"/>
          <w:lang w:eastAsia="zh-CN"/>
        </w:rPr>
        <w:t>取决</w:t>
      </w:r>
      <w:r w:rsidR="00DF636C" w:rsidRPr="00215A21">
        <w:rPr>
          <w:rFonts w:eastAsia="SimSun"/>
          <w:lang w:eastAsia="zh-CN"/>
        </w:rPr>
        <w:t>于这些模式的可信度。</w:t>
      </w:r>
      <w:r w:rsidR="00315F87" w:rsidRPr="00215A21">
        <w:rPr>
          <w:rFonts w:eastAsia="SimSun"/>
          <w:lang w:eastAsia="zh-CN"/>
        </w:rPr>
        <w:t>持续的改进和模式可信度均</w:t>
      </w:r>
      <w:r w:rsidR="00891E07" w:rsidRPr="00215A21">
        <w:rPr>
          <w:rFonts w:eastAsia="SimSun"/>
          <w:lang w:eastAsia="zh-CN"/>
        </w:rPr>
        <w:t>通过</w:t>
      </w:r>
      <w:r w:rsidR="00315F87" w:rsidRPr="00215A21">
        <w:rPr>
          <w:rFonts w:eastAsia="SimSun"/>
          <w:lang w:eastAsia="zh-CN"/>
        </w:rPr>
        <w:t>验证</w:t>
      </w:r>
      <w:r w:rsidR="00891E07" w:rsidRPr="00215A21">
        <w:rPr>
          <w:rFonts w:eastAsia="SimSun"/>
          <w:lang w:eastAsia="zh-CN"/>
        </w:rPr>
        <w:t>确立</w:t>
      </w:r>
      <w:r w:rsidR="00315F87" w:rsidRPr="00215A21">
        <w:rPr>
          <w:rFonts w:eastAsia="SimSun"/>
          <w:lang w:eastAsia="zh-CN"/>
        </w:rPr>
        <w:t>，</w:t>
      </w:r>
      <w:r w:rsidR="00891E07" w:rsidRPr="00215A21">
        <w:rPr>
          <w:rFonts w:eastAsia="SimSun"/>
          <w:lang w:eastAsia="zh-CN"/>
        </w:rPr>
        <w:t>这</w:t>
      </w:r>
      <w:r w:rsidR="00315F87" w:rsidRPr="00215A21">
        <w:rPr>
          <w:rFonts w:eastAsia="SimSun"/>
          <w:lang w:eastAsia="zh-CN"/>
        </w:rPr>
        <w:t>是</w:t>
      </w:r>
      <w:r w:rsidR="00315F87" w:rsidRPr="00215A21">
        <w:rPr>
          <w:rFonts w:eastAsia="SimSun"/>
          <w:lang w:eastAsia="zh-CN"/>
        </w:rPr>
        <w:t>GDPFS</w:t>
      </w:r>
      <w:r w:rsidR="00315F87" w:rsidRPr="00215A21">
        <w:rPr>
          <w:rFonts w:eastAsia="SimSun"/>
          <w:lang w:eastAsia="zh-CN"/>
        </w:rPr>
        <w:t>的</w:t>
      </w:r>
      <w:r w:rsidR="00891E07" w:rsidRPr="00215A21">
        <w:rPr>
          <w:rFonts w:eastAsia="SimSun"/>
          <w:lang w:eastAsia="zh-CN"/>
        </w:rPr>
        <w:t>‘</w:t>
      </w:r>
      <w:r w:rsidR="00315F87" w:rsidRPr="00215A21">
        <w:rPr>
          <w:rFonts w:eastAsia="SimSun"/>
          <w:lang w:eastAsia="zh-CN"/>
        </w:rPr>
        <w:t>基</w:t>
      </w:r>
      <w:r w:rsidR="00891E07" w:rsidRPr="00215A21">
        <w:rPr>
          <w:rFonts w:eastAsia="SimSun"/>
          <w:lang w:eastAsia="zh-CN"/>
        </w:rPr>
        <w:t>石</w:t>
      </w:r>
      <w:r w:rsidR="00891E07" w:rsidRPr="00215A21">
        <w:rPr>
          <w:rFonts w:eastAsia="SimSun"/>
          <w:lang w:eastAsia="zh-CN"/>
        </w:rPr>
        <w:t>’</w:t>
      </w:r>
      <w:r w:rsidR="00315F87" w:rsidRPr="00215A21">
        <w:rPr>
          <w:rFonts w:eastAsia="SimSun"/>
          <w:lang w:eastAsia="zh-CN"/>
        </w:rPr>
        <w:t>。</w:t>
      </w:r>
    </w:p>
    <w:p w14:paraId="64FC3D73" w14:textId="53D28613" w:rsidR="00547E4B" w:rsidRPr="00215A21" w:rsidRDefault="00547E4B" w:rsidP="00547E4B">
      <w:pPr>
        <w:spacing w:before="100" w:beforeAutospacing="1" w:after="100" w:afterAutospacing="1"/>
        <w:rPr>
          <w:rFonts w:eastAsia="SimSun" w:cs="Times New Roman"/>
          <w:lang w:eastAsia="zh-CN"/>
        </w:rPr>
      </w:pPr>
      <w:r w:rsidRPr="00215A21">
        <w:rPr>
          <w:rFonts w:eastAsia="SimSun"/>
          <w:lang w:eastAsia="zh-CN"/>
        </w:rPr>
        <w:t>(b)</w:t>
      </w:r>
      <w:r w:rsidRPr="00215A21">
        <w:rPr>
          <w:rFonts w:eastAsia="SimSun"/>
          <w:lang w:eastAsia="zh-CN"/>
        </w:rPr>
        <w:tab/>
      </w:r>
      <w:r w:rsidR="00506166" w:rsidRPr="00215A21">
        <w:rPr>
          <w:rFonts w:eastAsia="SimSun"/>
          <w:lang w:eastAsia="zh-CN"/>
        </w:rPr>
        <w:t>应提供验证结果（主观或客观），包括国家气象中心（</w:t>
      </w:r>
      <w:r w:rsidR="00506166" w:rsidRPr="00215A21">
        <w:rPr>
          <w:rFonts w:eastAsia="SimSun"/>
          <w:lang w:eastAsia="zh-CN"/>
        </w:rPr>
        <w:t>NMC</w:t>
      </w:r>
      <w:r w:rsidR="00506166" w:rsidRPr="00215A21">
        <w:rPr>
          <w:rFonts w:eastAsia="SimSun"/>
          <w:lang w:eastAsia="zh-CN"/>
        </w:rPr>
        <w:t>）准备的验证结果，以帮助改进数值模式。</w:t>
      </w:r>
      <w:r w:rsidR="00934EDC" w:rsidRPr="00215A21">
        <w:rPr>
          <w:rFonts w:eastAsia="SimSun"/>
          <w:lang w:eastAsia="zh-CN"/>
        </w:rPr>
        <w:t>NMC</w:t>
      </w:r>
      <w:r w:rsidR="00934EDC" w:rsidRPr="00215A21">
        <w:rPr>
          <w:rFonts w:eastAsia="SimSun"/>
          <w:lang w:eastAsia="zh-CN"/>
        </w:rPr>
        <w:t>可以是</w:t>
      </w:r>
      <w:r w:rsidR="00934EDC" w:rsidRPr="00215A21">
        <w:rPr>
          <w:rFonts w:eastAsia="SimSun"/>
          <w:lang w:eastAsia="zh-CN"/>
        </w:rPr>
        <w:t>GDPFS</w:t>
      </w:r>
      <w:r w:rsidR="00934EDC" w:rsidRPr="00215A21">
        <w:rPr>
          <w:rFonts w:eastAsia="SimSun"/>
          <w:lang w:eastAsia="zh-CN"/>
        </w:rPr>
        <w:t>数据及产品的</w:t>
      </w:r>
      <w:r w:rsidR="00C75ACC" w:rsidRPr="00215A21">
        <w:rPr>
          <w:rFonts w:eastAsia="SimSun"/>
          <w:lang w:eastAsia="zh-CN"/>
        </w:rPr>
        <w:t>提供方</w:t>
      </w:r>
      <w:r w:rsidR="00934EDC" w:rsidRPr="00215A21">
        <w:rPr>
          <w:rFonts w:eastAsia="SimSun"/>
          <w:lang w:eastAsia="zh-CN"/>
        </w:rPr>
        <w:t>或用户</w:t>
      </w:r>
      <w:r w:rsidR="00C75ACC" w:rsidRPr="00215A21">
        <w:rPr>
          <w:rFonts w:eastAsia="SimSun"/>
          <w:lang w:eastAsia="zh-CN"/>
        </w:rPr>
        <w:t>或二者兼有</w:t>
      </w:r>
      <w:r w:rsidR="00934EDC" w:rsidRPr="00215A21">
        <w:rPr>
          <w:rFonts w:eastAsia="SimSun"/>
          <w:lang w:eastAsia="zh-CN"/>
        </w:rPr>
        <w:t>。</w:t>
      </w:r>
    </w:p>
    <w:p w14:paraId="3BCE5399" w14:textId="559A35C3" w:rsidR="00547E4B" w:rsidRPr="00215A21" w:rsidRDefault="00547E4B" w:rsidP="00547E4B">
      <w:pPr>
        <w:spacing w:before="100" w:beforeAutospacing="1" w:after="100" w:afterAutospacing="1"/>
        <w:rPr>
          <w:rFonts w:eastAsia="SimSun" w:cs="Times New Roman"/>
          <w:lang w:eastAsia="zh-CN"/>
        </w:rPr>
      </w:pPr>
      <w:r w:rsidRPr="00215A21">
        <w:rPr>
          <w:rFonts w:eastAsia="SimSun" w:cs="Times New Roman"/>
          <w:lang w:eastAsia="zh-CN"/>
        </w:rPr>
        <w:t>(c)</w:t>
      </w:r>
      <w:r w:rsidRPr="00215A21">
        <w:rPr>
          <w:rFonts w:eastAsia="SimSun"/>
          <w:lang w:eastAsia="zh-CN"/>
        </w:rPr>
        <w:tab/>
      </w:r>
      <w:r w:rsidR="00527B4A" w:rsidRPr="00215A21">
        <w:rPr>
          <w:rFonts w:eastAsia="SimSun"/>
          <w:lang w:eastAsia="zh-CN"/>
        </w:rPr>
        <w:t>反馈过程机制已经制定，作为</w:t>
      </w:r>
      <w:r w:rsidR="00527B4A" w:rsidRPr="00215A21">
        <w:rPr>
          <w:rFonts w:eastAsia="SimSun"/>
          <w:lang w:eastAsia="zh-CN"/>
        </w:rPr>
        <w:t>GDPFS</w:t>
      </w:r>
      <w:r w:rsidR="00527B4A" w:rsidRPr="00215A21">
        <w:rPr>
          <w:rFonts w:eastAsia="SimSun"/>
          <w:lang w:eastAsia="zh-CN"/>
        </w:rPr>
        <w:t>所支持的各项活动的一部分（见第二部分第</w:t>
      </w:r>
      <w:r w:rsidR="00527B4A" w:rsidRPr="00215A21">
        <w:rPr>
          <w:rFonts w:eastAsia="SimSun"/>
          <w:lang w:eastAsia="zh-CN"/>
        </w:rPr>
        <w:t>2.3</w:t>
      </w:r>
      <w:r w:rsidR="00527B4A" w:rsidRPr="00215A21">
        <w:rPr>
          <w:rFonts w:eastAsia="SimSun"/>
          <w:lang w:eastAsia="zh-CN"/>
        </w:rPr>
        <w:t>节）。</w:t>
      </w:r>
    </w:p>
    <w:p w14:paraId="7569E0DB" w14:textId="595722DC"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lang w:eastAsia="zh-TW"/>
        </w:rPr>
      </w:pPr>
      <w:bookmarkStart w:id="67" w:name="_Toc113003287"/>
      <w:bookmarkStart w:id="68" w:name="_Toc113024412"/>
      <w:bookmarkStart w:id="69" w:name="_Toc127366199"/>
      <w:r w:rsidRPr="005A2945">
        <w:rPr>
          <w:rFonts w:eastAsiaTheme="minorHAnsi" w:cstheme="majorBidi"/>
          <w:b/>
          <w:bCs/>
          <w:caps/>
          <w:lang w:eastAsia="zh-TW"/>
        </w:rPr>
        <w:t>1.3</w:t>
      </w:r>
      <w:r w:rsidRPr="005A2945">
        <w:rPr>
          <w:rFonts w:eastAsiaTheme="minorHAnsi" w:cstheme="majorBidi"/>
          <w:b/>
          <w:bCs/>
          <w:caps/>
          <w:color w:val="000000" w:themeColor="text1"/>
          <w:lang w:eastAsia="zh-TW"/>
        </w:rPr>
        <w:tab/>
      </w:r>
      <w:bookmarkStart w:id="70" w:name="_p_44361C36D8340F4DBC5956FD90E806B9"/>
      <w:bookmarkEnd w:id="70"/>
      <w:r w:rsidRPr="005A2945">
        <w:rPr>
          <w:rFonts w:eastAsiaTheme="minorHAnsi" w:cstheme="majorBidi"/>
          <w:b/>
          <w:bCs/>
          <w:caps/>
          <w:lang w:eastAsia="zh-TW"/>
        </w:rPr>
        <w:t>GDPFS</w:t>
      </w:r>
      <w:bookmarkEnd w:id="67"/>
      <w:bookmarkEnd w:id="68"/>
      <w:r w:rsidR="00035913" w:rsidRPr="00035913">
        <w:rPr>
          <w:rFonts w:ascii="Microsoft YaHei" w:eastAsia="Microsoft YaHei" w:hAnsi="Microsoft YaHei" w:cstheme="majorBidi"/>
          <w:b/>
          <w:bCs/>
          <w:caps/>
          <w:lang w:eastAsia="zh-TW"/>
        </w:rPr>
        <w:t>的组织</w:t>
      </w:r>
      <w:bookmarkEnd w:id="69"/>
    </w:p>
    <w:p w14:paraId="79E42E50" w14:textId="593DE432"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71" w:name="_Toc113003288"/>
      <w:bookmarkStart w:id="72" w:name="_Toc113024413"/>
      <w:bookmarkStart w:id="73" w:name="_Toc127366200"/>
      <w:r w:rsidRPr="005A2945">
        <w:rPr>
          <w:b/>
          <w:bCs/>
          <w:color w:val="000000" w:themeColor="text1"/>
          <w:lang w:eastAsia="zh-CN"/>
        </w:rPr>
        <w:t>1.3.1</w:t>
      </w:r>
      <w:r w:rsidRPr="005A2945">
        <w:rPr>
          <w:b/>
          <w:bCs/>
          <w:color w:val="000000" w:themeColor="text1"/>
          <w:lang w:eastAsia="zh-CN"/>
        </w:rPr>
        <w:tab/>
      </w:r>
      <w:r w:rsidR="00035913" w:rsidRPr="00035913">
        <w:rPr>
          <w:rFonts w:ascii="Microsoft YaHei" w:eastAsia="Microsoft YaHei" w:hAnsi="Microsoft YaHei"/>
          <w:b/>
          <w:bCs/>
          <w:color w:val="000000" w:themeColor="text1"/>
          <w:lang w:eastAsia="zh-CN"/>
        </w:rPr>
        <w:t>引言</w:t>
      </w:r>
      <w:bookmarkEnd w:id="71"/>
      <w:bookmarkEnd w:id="72"/>
      <w:bookmarkEnd w:id="73"/>
    </w:p>
    <w:p w14:paraId="41D19D89" w14:textId="0F820C2A" w:rsidR="00547E4B" w:rsidRPr="00215A21" w:rsidRDefault="00951CBD" w:rsidP="00E12001">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GDPFS</w:t>
      </w:r>
      <w:r w:rsidRPr="00215A21">
        <w:rPr>
          <w:rFonts w:eastAsia="SimSun" w:cstheme="majorBidi"/>
          <w:color w:val="000000" w:themeColor="text1"/>
          <w:lang w:eastAsia="zh-TW"/>
        </w:rPr>
        <w:t>是一个共享数据、产品和信息</w:t>
      </w:r>
      <w:r w:rsidR="00755A21" w:rsidRPr="00215A21">
        <w:rPr>
          <w:rFonts w:eastAsia="SimSun" w:cstheme="majorBidi"/>
          <w:color w:val="000000" w:themeColor="text1"/>
          <w:lang w:eastAsia="zh-TW"/>
        </w:rPr>
        <w:t>的全球框架</w:t>
      </w:r>
      <w:r w:rsidRPr="00215A21">
        <w:rPr>
          <w:rFonts w:eastAsia="SimSun" w:cstheme="majorBidi"/>
          <w:color w:val="000000" w:themeColor="text1"/>
          <w:lang w:eastAsia="zh-TW"/>
        </w:rPr>
        <w:t>。</w:t>
      </w:r>
      <w:r w:rsidR="002721BF" w:rsidRPr="00215A21">
        <w:rPr>
          <w:rFonts w:eastAsia="SimSun" w:cstheme="majorBidi"/>
          <w:color w:val="000000" w:themeColor="text1"/>
          <w:lang w:eastAsia="zh-TW"/>
        </w:rPr>
        <w:t>其宗旨是在业务环境下，在</w:t>
      </w:r>
      <w:r w:rsidR="00755A21" w:rsidRPr="00215A21">
        <w:rPr>
          <w:rFonts w:eastAsia="SimSun" w:cstheme="majorBidi"/>
          <w:color w:val="000000" w:themeColor="text1"/>
          <w:lang w:eastAsia="zh-TW"/>
        </w:rPr>
        <w:t>WMO</w:t>
      </w:r>
      <w:r w:rsidR="00755A21" w:rsidRPr="00215A21">
        <w:rPr>
          <w:rFonts w:eastAsia="SimSun" w:cstheme="majorBidi"/>
          <w:color w:val="000000" w:themeColor="text1"/>
          <w:lang w:eastAsia="zh-TW"/>
        </w:rPr>
        <w:t>会员</w:t>
      </w:r>
      <w:r w:rsidR="002721BF" w:rsidRPr="00215A21">
        <w:rPr>
          <w:rFonts w:eastAsia="SimSun" w:cstheme="majorBidi"/>
          <w:color w:val="000000" w:themeColor="text1"/>
          <w:lang w:eastAsia="zh-TW"/>
        </w:rPr>
        <w:t>中</w:t>
      </w:r>
      <w:r w:rsidR="00E12001" w:rsidRPr="00215A21">
        <w:rPr>
          <w:rFonts w:eastAsia="SimSun" w:cstheme="majorBidi"/>
          <w:color w:val="000000" w:themeColor="text1"/>
          <w:lang w:eastAsia="zh-TW"/>
        </w:rPr>
        <w:t>提供商定的产品和服务，</w:t>
      </w:r>
      <w:r w:rsidR="00755A21" w:rsidRPr="00215A21">
        <w:rPr>
          <w:rFonts w:eastAsia="SimSun" w:cstheme="majorBidi"/>
          <w:color w:val="000000" w:themeColor="text1"/>
          <w:lang w:eastAsia="zh-TW"/>
        </w:rPr>
        <w:t>用于与天气、气候、水和环境有关的应用。</w:t>
      </w:r>
      <w:r w:rsidR="00E12001" w:rsidRPr="00215A21">
        <w:rPr>
          <w:rFonts w:eastAsia="SimSun" w:cstheme="majorBidi"/>
          <w:color w:val="000000" w:themeColor="text1"/>
          <w:lang w:eastAsia="zh-TW"/>
        </w:rPr>
        <w:t>因此，</w:t>
      </w:r>
      <w:r w:rsidR="00E12001" w:rsidRPr="00215A21">
        <w:rPr>
          <w:rFonts w:eastAsia="SimSun" w:cstheme="majorBidi"/>
          <w:color w:val="000000" w:themeColor="text1"/>
          <w:lang w:eastAsia="zh-TW"/>
        </w:rPr>
        <w:t>GDPFS</w:t>
      </w:r>
      <w:r w:rsidR="00E12001" w:rsidRPr="00215A21">
        <w:rPr>
          <w:rFonts w:eastAsia="SimSun" w:cstheme="majorBidi"/>
          <w:color w:val="000000" w:themeColor="text1"/>
          <w:lang w:eastAsia="zh-TW"/>
        </w:rPr>
        <w:t>可使气象及相关领域的科技进步能够尽量有效和高效地在</w:t>
      </w:r>
      <w:r w:rsidR="00E12001" w:rsidRPr="00215A21">
        <w:rPr>
          <w:rFonts w:eastAsia="SimSun" w:cstheme="majorBidi"/>
          <w:color w:val="000000" w:themeColor="text1"/>
          <w:lang w:eastAsia="zh-TW"/>
        </w:rPr>
        <w:t>WMO</w:t>
      </w:r>
      <w:r w:rsidR="00E12001" w:rsidRPr="00215A21">
        <w:rPr>
          <w:rFonts w:eastAsia="SimSun" w:cstheme="majorBidi"/>
          <w:color w:val="000000" w:themeColor="text1"/>
          <w:lang w:eastAsia="zh-TW"/>
        </w:rPr>
        <w:t>会员间共享并惠及会员。</w:t>
      </w:r>
    </w:p>
    <w:p w14:paraId="21956EF5" w14:textId="759BC4F2" w:rsidR="00547E4B" w:rsidRPr="00215A21" w:rsidRDefault="00D535A8" w:rsidP="00547E4B">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GDPFS</w:t>
      </w:r>
      <w:r w:rsidRPr="00215A21">
        <w:rPr>
          <w:rFonts w:eastAsia="SimSun" w:cstheme="majorBidi"/>
          <w:color w:val="000000" w:themeColor="text1"/>
          <w:lang w:eastAsia="zh-TW"/>
        </w:rPr>
        <w:t>的活动、组织结构和运行的设计是依据会员的需求及其推动该系统并从中受益的能力。</w:t>
      </w:r>
      <w:r w:rsidR="00A6509A" w:rsidRPr="00215A21">
        <w:rPr>
          <w:rFonts w:eastAsia="SimSun" w:cstheme="majorBidi"/>
          <w:color w:val="000000" w:themeColor="text1"/>
          <w:lang w:eastAsia="zh-TW"/>
        </w:rPr>
        <w:t>关键目标旨在促进合作及信息交换，继而还有助于发展中国家和最不发达国家之间的能力建设。</w:t>
      </w:r>
    </w:p>
    <w:p w14:paraId="7CCE6CD7" w14:textId="74077379" w:rsidR="00547E4B" w:rsidRPr="00215A21" w:rsidRDefault="00191FFB" w:rsidP="00547E4B">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与天气、气候、水和环境相</w:t>
      </w:r>
      <w:r w:rsidR="00B235BB" w:rsidRPr="00215A21">
        <w:rPr>
          <w:rFonts w:eastAsia="SimSun" w:cstheme="majorBidi"/>
          <w:color w:val="000000" w:themeColor="text1"/>
          <w:lang w:eastAsia="zh-TW"/>
        </w:rPr>
        <w:t>关的应用的</w:t>
      </w:r>
      <w:r w:rsidRPr="00215A21">
        <w:rPr>
          <w:rFonts w:eastAsia="SimSun" w:cstheme="majorBidi"/>
          <w:color w:val="000000" w:themeColor="text1"/>
          <w:lang w:eastAsia="zh-TW"/>
        </w:rPr>
        <w:t>商定产品及服务包括</w:t>
      </w:r>
      <w:r w:rsidR="00B235BB" w:rsidRPr="00215A21">
        <w:rPr>
          <w:rFonts w:eastAsia="SimSun" w:cstheme="majorBidi"/>
          <w:color w:val="000000" w:themeColor="text1"/>
          <w:lang w:eastAsia="zh-TW"/>
        </w:rPr>
        <w:t>：</w:t>
      </w:r>
    </w:p>
    <w:p w14:paraId="16326B05" w14:textId="37675CE6" w:rsidR="00547E4B" w:rsidRPr="00215A21" w:rsidRDefault="00547E4B" w:rsidP="00547E4B">
      <w:pPr>
        <w:tabs>
          <w:tab w:val="clear" w:pos="1134"/>
          <w:tab w:val="left" w:pos="960"/>
        </w:tabs>
        <w:spacing w:after="240" w:line="240" w:lineRule="exact"/>
        <w:ind w:left="960" w:hanging="480"/>
        <w:jc w:val="left"/>
        <w:rPr>
          <w:rFonts w:eastAsia="SimSun"/>
          <w:color w:val="000000" w:themeColor="text1"/>
          <w:szCs w:val="22"/>
          <w:lang w:eastAsia="zh-CN"/>
        </w:rPr>
      </w:pPr>
      <w:r w:rsidRPr="00215A21">
        <w:rPr>
          <w:rFonts w:eastAsia="SimSun"/>
          <w:color w:val="000000" w:themeColor="text1"/>
          <w:szCs w:val="22"/>
          <w:lang w:eastAsia="zh-CN"/>
        </w:rPr>
        <w:t>-</w:t>
      </w:r>
      <w:r w:rsidRPr="00215A21">
        <w:rPr>
          <w:rFonts w:eastAsia="SimSun"/>
          <w:color w:val="000000" w:themeColor="text1"/>
          <w:szCs w:val="22"/>
          <w:lang w:eastAsia="zh-CN"/>
        </w:rPr>
        <w:tab/>
      </w:r>
      <w:r w:rsidR="00C32ECA" w:rsidRPr="00215A21">
        <w:rPr>
          <w:rFonts w:eastAsia="SimSun"/>
          <w:color w:val="000000" w:themeColor="text1"/>
          <w:szCs w:val="22"/>
          <w:lang w:eastAsia="zh-CN"/>
        </w:rPr>
        <w:t>地球系统预测系统产品，包括数值天气预报、海洋和气候预测产品（分析和预报，包括集合预报系统（</w:t>
      </w:r>
      <w:r w:rsidR="00C32ECA" w:rsidRPr="00215A21">
        <w:rPr>
          <w:rFonts w:eastAsia="SimSun"/>
          <w:color w:val="000000" w:themeColor="text1"/>
          <w:szCs w:val="22"/>
          <w:lang w:eastAsia="zh-CN"/>
        </w:rPr>
        <w:t>EPS</w:t>
      </w:r>
      <w:r w:rsidR="00C32ECA" w:rsidRPr="00215A21">
        <w:rPr>
          <w:rFonts w:eastAsia="SimSun"/>
          <w:color w:val="000000" w:themeColor="text1"/>
          <w:szCs w:val="22"/>
          <w:lang w:eastAsia="zh-CN"/>
        </w:rPr>
        <w:t>）制作的概率信息）；</w:t>
      </w:r>
    </w:p>
    <w:p w14:paraId="27405C7C" w14:textId="37197C53" w:rsidR="00547E4B" w:rsidRPr="00215A21" w:rsidRDefault="00547E4B" w:rsidP="00547E4B">
      <w:pPr>
        <w:tabs>
          <w:tab w:val="clear" w:pos="1134"/>
          <w:tab w:val="left" w:pos="960"/>
        </w:tabs>
        <w:spacing w:after="240" w:line="240" w:lineRule="exact"/>
        <w:ind w:left="960" w:hanging="480"/>
        <w:jc w:val="left"/>
        <w:rPr>
          <w:rFonts w:eastAsia="SimSun"/>
          <w:color w:val="000000" w:themeColor="text1"/>
          <w:szCs w:val="22"/>
          <w:lang w:eastAsia="zh-CN"/>
        </w:rPr>
      </w:pPr>
      <w:r w:rsidRPr="00215A21">
        <w:rPr>
          <w:rFonts w:eastAsia="SimSun"/>
          <w:color w:val="000000" w:themeColor="text1"/>
          <w:szCs w:val="22"/>
          <w:lang w:eastAsia="zh-CN"/>
        </w:rPr>
        <w:t>-</w:t>
      </w:r>
      <w:r w:rsidRPr="00215A21">
        <w:rPr>
          <w:rFonts w:eastAsia="SimSun"/>
          <w:color w:val="000000" w:themeColor="text1"/>
          <w:szCs w:val="22"/>
          <w:lang w:eastAsia="zh-CN"/>
        </w:rPr>
        <w:tab/>
      </w:r>
      <w:r w:rsidR="000F3208" w:rsidRPr="00215A21">
        <w:rPr>
          <w:rFonts w:eastAsia="SimSun"/>
          <w:color w:val="000000" w:themeColor="text1"/>
          <w:szCs w:val="22"/>
          <w:lang w:eastAsia="zh-CN"/>
        </w:rPr>
        <w:t>为特定应用定制的专业产品。</w:t>
      </w:r>
    </w:p>
    <w:p w14:paraId="6B28C754" w14:textId="459A8134" w:rsidR="00547E4B" w:rsidRPr="00215A21" w:rsidRDefault="00217090" w:rsidP="00547E4B">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GDPFS</w:t>
      </w:r>
      <w:r w:rsidRPr="00215A21">
        <w:rPr>
          <w:rFonts w:eastAsia="SimSun" w:cstheme="majorBidi"/>
          <w:color w:val="000000" w:themeColor="text1"/>
          <w:lang w:eastAsia="zh-TW"/>
        </w:rPr>
        <w:t>中心</w:t>
      </w:r>
      <w:r w:rsidR="00250056" w:rsidRPr="00215A21">
        <w:rPr>
          <w:rFonts w:eastAsia="SimSun" w:cstheme="majorBidi"/>
          <w:color w:val="000000" w:themeColor="text1"/>
          <w:lang w:eastAsia="zh-TW"/>
        </w:rPr>
        <w:t>所提供</w:t>
      </w:r>
      <w:r w:rsidRPr="00215A21">
        <w:rPr>
          <w:rFonts w:eastAsia="SimSun" w:cstheme="majorBidi"/>
          <w:color w:val="000000" w:themeColor="text1"/>
          <w:lang w:eastAsia="zh-TW"/>
        </w:rPr>
        <w:t>预报产品的准确度需经验证程序的监测。</w:t>
      </w:r>
      <w:r w:rsidR="008F06C3" w:rsidRPr="00215A21">
        <w:rPr>
          <w:rFonts w:eastAsia="SimSun" w:cstheme="majorBidi"/>
          <w:color w:val="000000" w:themeColor="text1"/>
          <w:lang w:eastAsia="zh-TW"/>
        </w:rPr>
        <w:t>其目标旨在为</w:t>
      </w:r>
      <w:r w:rsidR="008F06C3" w:rsidRPr="00215A21">
        <w:rPr>
          <w:rFonts w:eastAsia="SimSun" w:cstheme="majorBidi"/>
          <w:color w:val="000000" w:themeColor="text1"/>
          <w:lang w:eastAsia="zh-TW"/>
        </w:rPr>
        <w:t>GDPFS</w:t>
      </w:r>
      <w:r w:rsidR="00B2630C" w:rsidRPr="00215A21">
        <w:rPr>
          <w:rFonts w:eastAsia="SimSun" w:cstheme="majorBidi"/>
          <w:color w:val="000000" w:themeColor="text1"/>
          <w:lang w:eastAsia="zh-TW"/>
        </w:rPr>
        <w:t>中心的预报产品提供一致的标准化验证，以便用户能够充分使用产品，</w:t>
      </w:r>
      <w:r w:rsidR="008F06C3" w:rsidRPr="00215A21">
        <w:rPr>
          <w:rFonts w:eastAsia="SimSun" w:cstheme="majorBidi"/>
          <w:color w:val="000000" w:themeColor="text1"/>
          <w:lang w:eastAsia="zh-TW"/>
        </w:rPr>
        <w:t>进</w:t>
      </w:r>
      <w:r w:rsidR="00B2630C" w:rsidRPr="00215A21">
        <w:rPr>
          <w:rFonts w:eastAsia="SimSun" w:cstheme="majorBidi"/>
          <w:color w:val="000000" w:themeColor="text1"/>
          <w:lang w:eastAsia="zh-TW"/>
        </w:rPr>
        <w:t>而</w:t>
      </w:r>
      <w:r w:rsidR="008F06C3" w:rsidRPr="00215A21">
        <w:rPr>
          <w:rFonts w:eastAsia="SimSun" w:cstheme="majorBidi"/>
          <w:color w:val="000000" w:themeColor="text1"/>
          <w:lang w:eastAsia="zh-TW"/>
        </w:rPr>
        <w:t>确定改进的机会。</w:t>
      </w:r>
      <w:r w:rsidR="00C74B2E" w:rsidRPr="00215A21">
        <w:rPr>
          <w:rFonts w:eastAsia="SimSun" w:cstheme="majorBidi"/>
          <w:color w:val="000000" w:themeColor="text1"/>
          <w:lang w:eastAsia="zh-TW"/>
        </w:rPr>
        <w:t>GDPFS</w:t>
      </w:r>
      <w:r w:rsidR="00C74B2E" w:rsidRPr="00215A21">
        <w:rPr>
          <w:rFonts w:eastAsia="SimSun" w:cstheme="majorBidi"/>
          <w:color w:val="000000" w:themeColor="text1"/>
          <w:lang w:eastAsia="zh-TW"/>
        </w:rPr>
        <w:t>中心应根据标准程序，准备验证数据，参见《全球数据处理和预报系统手册》（</w:t>
      </w:r>
      <w:r w:rsidR="00C74B2E" w:rsidRPr="00215A21">
        <w:rPr>
          <w:rFonts w:eastAsia="SimSun" w:cstheme="majorBidi"/>
          <w:color w:val="000000" w:themeColor="text1"/>
          <w:lang w:eastAsia="zh-TW"/>
        </w:rPr>
        <w:t>WMO-No. 485</w:t>
      </w:r>
      <w:r w:rsidR="00C74B2E" w:rsidRPr="00215A21">
        <w:rPr>
          <w:rFonts w:eastAsia="SimSun" w:cstheme="majorBidi"/>
          <w:color w:val="000000" w:themeColor="text1"/>
          <w:lang w:eastAsia="zh-TW"/>
        </w:rPr>
        <w:t>）</w:t>
      </w:r>
      <w:r w:rsidR="00C93F7E" w:rsidRPr="00215A21">
        <w:rPr>
          <w:rFonts w:eastAsia="SimSun" w:cstheme="majorBidi"/>
          <w:color w:val="000000" w:themeColor="text1"/>
          <w:lang w:eastAsia="zh-TW"/>
        </w:rPr>
        <w:t>。</w:t>
      </w:r>
    </w:p>
    <w:p w14:paraId="1673C9E5" w14:textId="3603B4DD" w:rsidR="00547E4B" w:rsidRPr="00215A21" w:rsidRDefault="00C73E18" w:rsidP="00547E4B">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GDPFS</w:t>
      </w:r>
      <w:r w:rsidR="00B56C75" w:rsidRPr="00215A21">
        <w:rPr>
          <w:rFonts w:eastAsia="SimSun" w:cstheme="majorBidi"/>
          <w:color w:val="000000" w:themeColor="text1"/>
          <w:lang w:eastAsia="zh-TW"/>
        </w:rPr>
        <w:t>的非实时功</w:t>
      </w:r>
      <w:r w:rsidR="002033AF" w:rsidRPr="00215A21">
        <w:rPr>
          <w:rFonts w:eastAsia="SimSun" w:cstheme="majorBidi"/>
          <w:color w:val="000000" w:themeColor="text1"/>
          <w:lang w:eastAsia="zh-TW"/>
        </w:rPr>
        <w:t>能包括长期存储供业务和研究应</w:t>
      </w:r>
      <w:r w:rsidRPr="00215A21">
        <w:rPr>
          <w:rFonts w:eastAsia="SimSun" w:cstheme="majorBidi"/>
          <w:color w:val="000000" w:themeColor="text1"/>
          <w:lang w:eastAsia="zh-TW"/>
        </w:rPr>
        <w:t>用的观测</w:t>
      </w:r>
      <w:r w:rsidR="002033AF" w:rsidRPr="00215A21">
        <w:rPr>
          <w:rFonts w:eastAsia="SimSun" w:cstheme="majorBidi"/>
          <w:color w:val="000000" w:themeColor="text1"/>
          <w:lang w:eastAsia="zh-TW"/>
        </w:rPr>
        <w:t>资料</w:t>
      </w:r>
      <w:r w:rsidRPr="00215A21">
        <w:rPr>
          <w:rFonts w:eastAsia="SimSun" w:cstheme="majorBidi"/>
          <w:color w:val="000000" w:themeColor="text1"/>
          <w:lang w:eastAsia="zh-TW"/>
        </w:rPr>
        <w:t>、产品和验证结果。</w:t>
      </w:r>
      <w:r w:rsidR="002033AF" w:rsidRPr="00215A21">
        <w:rPr>
          <w:rFonts w:eastAsia="SimSun" w:cstheme="majorBidi"/>
          <w:color w:val="000000" w:themeColor="text1"/>
          <w:lang w:eastAsia="zh-TW"/>
        </w:rPr>
        <w:t>GDPFS</w:t>
      </w:r>
      <w:r w:rsidR="002033AF" w:rsidRPr="00215A21">
        <w:rPr>
          <w:rFonts w:eastAsia="SimSun" w:cstheme="majorBidi"/>
          <w:color w:val="000000" w:themeColor="text1"/>
          <w:lang w:eastAsia="zh-TW"/>
        </w:rPr>
        <w:t>中心应运行一个存档和检索系统，以满足其持续改进过程的需求；</w:t>
      </w:r>
      <w:r w:rsidR="00164863" w:rsidRPr="00215A21">
        <w:rPr>
          <w:rFonts w:eastAsia="SimSun" w:cstheme="majorBidi"/>
          <w:color w:val="000000" w:themeColor="text1"/>
          <w:lang w:eastAsia="zh-TW"/>
        </w:rPr>
        <w:t>该过程应尤其包括对其产品的非实时评估以及重新运行其业务制作套件的能力。</w:t>
      </w:r>
    </w:p>
    <w:p w14:paraId="73150AB7" w14:textId="7824E4AA" w:rsidR="00547E4B" w:rsidRPr="00215A21" w:rsidRDefault="00227637" w:rsidP="00547E4B">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运行</w:t>
      </w:r>
      <w:r w:rsidRPr="00215A21">
        <w:rPr>
          <w:rFonts w:eastAsia="SimSun" w:cstheme="majorBidi"/>
          <w:color w:val="000000" w:themeColor="text1"/>
          <w:lang w:eastAsia="zh-TW"/>
        </w:rPr>
        <w:t>NMC</w:t>
      </w:r>
      <w:r w:rsidRPr="00215A21">
        <w:rPr>
          <w:rFonts w:eastAsia="SimSun" w:cstheme="majorBidi"/>
          <w:color w:val="000000" w:themeColor="text1"/>
          <w:lang w:eastAsia="zh-TW"/>
        </w:rPr>
        <w:t>、</w:t>
      </w:r>
      <w:r w:rsidRPr="00215A21">
        <w:rPr>
          <w:rFonts w:eastAsia="SimSun" w:cstheme="majorBidi"/>
          <w:color w:val="000000" w:themeColor="text1"/>
          <w:lang w:eastAsia="zh-TW"/>
        </w:rPr>
        <w:t>RSMC</w:t>
      </w:r>
      <w:r w:rsidRPr="00215A21">
        <w:rPr>
          <w:rFonts w:eastAsia="SimSun" w:cstheme="majorBidi"/>
          <w:color w:val="000000" w:themeColor="text1"/>
          <w:lang w:eastAsia="zh-TW"/>
        </w:rPr>
        <w:t>、</w:t>
      </w:r>
      <w:r w:rsidRPr="00215A21">
        <w:rPr>
          <w:rFonts w:eastAsia="SimSun" w:cstheme="majorBidi"/>
          <w:color w:val="000000" w:themeColor="text1"/>
          <w:lang w:eastAsia="zh-TW"/>
        </w:rPr>
        <w:t>WMC</w:t>
      </w:r>
      <w:r w:rsidRPr="00215A21">
        <w:rPr>
          <w:rFonts w:eastAsia="SimSun" w:cstheme="majorBidi"/>
          <w:color w:val="000000" w:themeColor="text1"/>
          <w:lang w:eastAsia="zh-TW"/>
        </w:rPr>
        <w:t>和</w:t>
      </w:r>
      <w:r w:rsidRPr="00215A21">
        <w:rPr>
          <w:rFonts w:eastAsia="SimSun" w:cstheme="majorBidi"/>
          <w:color w:val="000000" w:themeColor="text1"/>
          <w:lang w:eastAsia="zh-TW"/>
        </w:rPr>
        <w:t>RSMC</w:t>
      </w:r>
      <w:r w:rsidRPr="00215A21">
        <w:rPr>
          <w:rFonts w:eastAsia="SimSun" w:cstheme="majorBidi"/>
          <w:color w:val="000000" w:themeColor="text1"/>
          <w:lang w:eastAsia="zh-TW"/>
        </w:rPr>
        <w:t>网络的会员应维护标准化天气预报过程。</w:t>
      </w:r>
      <w:r w:rsidR="00130E4F" w:rsidRPr="00215A21">
        <w:rPr>
          <w:rFonts w:eastAsia="SimSun" w:cstheme="majorBidi"/>
          <w:color w:val="000000" w:themeColor="text1"/>
          <w:lang w:eastAsia="zh-TW"/>
        </w:rPr>
        <w:t>关于此类过程的建议参见本指南第二部分。</w:t>
      </w:r>
    </w:p>
    <w:p w14:paraId="0948F4FC" w14:textId="784384ED"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74" w:name="_Toc113003289"/>
      <w:bookmarkStart w:id="75" w:name="_Toc113024414"/>
      <w:bookmarkStart w:id="76" w:name="_Toc127366201"/>
      <w:r w:rsidRPr="005A2945">
        <w:rPr>
          <w:b/>
          <w:bCs/>
          <w:color w:val="000000" w:themeColor="text1"/>
          <w:lang w:eastAsia="zh-CN"/>
        </w:rPr>
        <w:lastRenderedPageBreak/>
        <w:t>1.3.2</w:t>
      </w:r>
      <w:r w:rsidRPr="005A2945">
        <w:rPr>
          <w:b/>
          <w:bCs/>
          <w:color w:val="000000" w:themeColor="text1"/>
          <w:lang w:eastAsia="zh-CN"/>
        </w:rPr>
        <w:tab/>
      </w:r>
      <w:r w:rsidRPr="005A2945">
        <w:rPr>
          <w:b/>
          <w:bCs/>
          <w:color w:val="000000" w:themeColor="text1"/>
          <w:lang w:eastAsia="zh-CN"/>
        </w:rPr>
        <w:tab/>
        <w:t>GDPFS</w:t>
      </w:r>
      <w:r w:rsidR="00AC3D8B" w:rsidRPr="00AC3D8B">
        <w:rPr>
          <w:rFonts w:ascii="Microsoft YaHei" w:eastAsia="Microsoft YaHei" w:hAnsi="Microsoft YaHei"/>
          <w:b/>
          <w:bCs/>
          <w:color w:val="000000" w:themeColor="text1"/>
          <w:lang w:eastAsia="zh-CN"/>
        </w:rPr>
        <w:t>活动</w:t>
      </w:r>
      <w:bookmarkEnd w:id="74"/>
      <w:bookmarkEnd w:id="75"/>
      <w:bookmarkEnd w:id="76"/>
    </w:p>
    <w:p w14:paraId="4EEB2D9B" w14:textId="6C06AA44" w:rsidR="00547E4B" w:rsidRPr="00215A21" w:rsidRDefault="00F45880" w:rsidP="00955D50">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GDPFS</w:t>
      </w:r>
      <w:r w:rsidRPr="00215A21">
        <w:rPr>
          <w:rFonts w:eastAsia="SimSun" w:cstheme="majorBidi"/>
          <w:color w:val="000000" w:themeColor="text1"/>
          <w:lang w:eastAsia="zh-TW"/>
        </w:rPr>
        <w:t>内的</w:t>
      </w:r>
      <w:r w:rsidRPr="00215A21">
        <w:rPr>
          <w:rFonts w:eastAsia="SimSun" w:cstheme="majorBidi"/>
          <w:i/>
          <w:color w:val="000000" w:themeColor="text1"/>
          <w:lang w:eastAsia="zh-TW"/>
        </w:rPr>
        <w:t>活动</w:t>
      </w:r>
      <w:r w:rsidRPr="00215A21">
        <w:rPr>
          <w:rFonts w:eastAsia="SimSun" w:cstheme="majorBidi"/>
          <w:color w:val="000000" w:themeColor="text1"/>
          <w:lang w:eastAsia="zh-TW"/>
        </w:rPr>
        <w:t>分为三层活动系统：一般性活动、专业活动以及非实时协调活动。一般性活动的范围涵盖各类最终用途所需的基本数据处理，而专业活动是制作预报产品的活动，它可能包括基于人工判读的指南</w:t>
      </w:r>
      <w:r w:rsidR="00955D50" w:rsidRPr="00215A21">
        <w:rPr>
          <w:rFonts w:eastAsia="SimSun" w:cstheme="majorBidi"/>
          <w:color w:val="000000" w:themeColor="text1"/>
          <w:lang w:eastAsia="zh-TW"/>
        </w:rPr>
        <w:t>，为</w:t>
      </w:r>
      <w:r w:rsidRPr="00215A21">
        <w:rPr>
          <w:rFonts w:eastAsia="SimSun" w:cstheme="majorBidi"/>
          <w:color w:val="000000" w:themeColor="text1"/>
          <w:lang w:eastAsia="zh-TW"/>
        </w:rPr>
        <w:t>特定</w:t>
      </w:r>
      <w:r w:rsidR="00955D50" w:rsidRPr="00215A21">
        <w:rPr>
          <w:rFonts w:eastAsia="SimSun" w:cstheme="majorBidi"/>
          <w:color w:val="000000" w:themeColor="text1"/>
          <w:lang w:eastAsia="zh-TW"/>
        </w:rPr>
        <w:t>应用或用户群体</w:t>
      </w:r>
      <w:r w:rsidRPr="00215A21">
        <w:rPr>
          <w:rFonts w:eastAsia="SimSun" w:cstheme="majorBidi"/>
          <w:color w:val="000000" w:themeColor="text1"/>
          <w:lang w:eastAsia="zh-TW"/>
        </w:rPr>
        <w:t>定制。</w:t>
      </w:r>
      <w:r w:rsidR="00955D50" w:rsidRPr="00215A21">
        <w:rPr>
          <w:rFonts w:eastAsia="SimSun" w:cstheme="majorBidi"/>
          <w:color w:val="000000" w:themeColor="text1"/>
          <w:lang w:eastAsia="zh-TW"/>
        </w:rPr>
        <w:t>非实时业务协调活动也是</w:t>
      </w:r>
      <w:r w:rsidR="00955D50" w:rsidRPr="00215A21">
        <w:rPr>
          <w:rFonts w:eastAsia="SimSun" w:cstheme="majorBidi"/>
          <w:color w:val="000000" w:themeColor="text1"/>
          <w:lang w:eastAsia="zh-TW"/>
        </w:rPr>
        <w:t>GDPFS</w:t>
      </w:r>
      <w:r w:rsidR="00955D50" w:rsidRPr="00215A21">
        <w:rPr>
          <w:rFonts w:eastAsia="SimSun" w:cstheme="majorBidi"/>
          <w:color w:val="000000" w:themeColor="text1"/>
          <w:lang w:eastAsia="zh-TW"/>
        </w:rPr>
        <w:t>的一部分，且通常是指数据存档或预报验证。</w:t>
      </w:r>
    </w:p>
    <w:p w14:paraId="2F4166C8" w14:textId="767C5ED4" w:rsidR="00547E4B" w:rsidRPr="00215A21" w:rsidRDefault="00985ABA" w:rsidP="00985ABA">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本段落列出了各项</w:t>
      </w:r>
      <w:r w:rsidRPr="00215A21">
        <w:rPr>
          <w:rFonts w:eastAsia="SimSun" w:cstheme="majorBidi"/>
          <w:color w:val="000000" w:themeColor="text1"/>
          <w:lang w:eastAsia="zh-TW"/>
        </w:rPr>
        <w:t>GDPFS</w:t>
      </w:r>
      <w:r w:rsidRPr="00215A21">
        <w:rPr>
          <w:rFonts w:eastAsia="SimSun" w:cstheme="majorBidi"/>
          <w:color w:val="000000" w:themeColor="text1"/>
          <w:lang w:eastAsia="zh-TW"/>
        </w:rPr>
        <w:t>活动；《全球数据处理和预报系统手册》（</w:t>
      </w:r>
      <w:r w:rsidRPr="00215A21">
        <w:rPr>
          <w:rFonts w:eastAsia="SimSun" w:cstheme="majorBidi"/>
          <w:color w:val="000000" w:themeColor="text1"/>
          <w:lang w:eastAsia="zh-TW"/>
        </w:rPr>
        <w:t>WMO-No. 485</w:t>
      </w:r>
      <w:r w:rsidRPr="00215A21">
        <w:rPr>
          <w:rFonts w:eastAsia="SimSun" w:cstheme="majorBidi"/>
          <w:color w:val="000000" w:themeColor="text1"/>
          <w:lang w:eastAsia="zh-TW"/>
        </w:rPr>
        <w:t>）第二部分具体规定相关的事项及其他详情。</w:t>
      </w:r>
    </w:p>
    <w:p w14:paraId="7B10C777" w14:textId="729768F8" w:rsidR="00547E4B" w:rsidRPr="00215A21" w:rsidRDefault="00916792" w:rsidP="00547E4B">
      <w:pPr>
        <w:ind w:left="360" w:hanging="360"/>
        <w:rPr>
          <w:rFonts w:eastAsia="SimSun"/>
        </w:rPr>
      </w:pPr>
      <w:proofErr w:type="spellStart"/>
      <w:r w:rsidRPr="00215A21">
        <w:rPr>
          <w:rFonts w:eastAsia="SimSun"/>
        </w:rPr>
        <w:t>一般性活动</w:t>
      </w:r>
      <w:proofErr w:type="spellEnd"/>
      <w:r w:rsidRPr="00215A21">
        <w:rPr>
          <w:rFonts w:eastAsia="SimSun"/>
        </w:rPr>
        <w:t>：</w:t>
      </w:r>
    </w:p>
    <w:p w14:paraId="4DC12501" w14:textId="4331EACF" w:rsidR="00547E4B" w:rsidRPr="00215A21" w:rsidRDefault="00916792">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全球确定性</w:t>
      </w:r>
      <w:proofErr w:type="spellEnd"/>
      <w:r w:rsidR="00547E4B" w:rsidRPr="00215A21">
        <w:rPr>
          <w:rFonts w:eastAsia="SimSun"/>
          <w:color w:val="000000" w:themeColor="text1"/>
          <w:szCs w:val="22"/>
        </w:rPr>
        <w:t>NWP</w:t>
      </w:r>
    </w:p>
    <w:p w14:paraId="05B56C1C" w14:textId="08E183CC" w:rsidR="00547E4B" w:rsidRPr="00215A21" w:rsidRDefault="00916792">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有限区域确定性</w:t>
      </w:r>
      <w:proofErr w:type="spellEnd"/>
      <w:r w:rsidR="00547E4B" w:rsidRPr="00215A21">
        <w:rPr>
          <w:rFonts w:eastAsia="SimSun"/>
          <w:color w:val="000000" w:themeColor="text1"/>
          <w:szCs w:val="22"/>
        </w:rPr>
        <w:t>NWP</w:t>
      </w:r>
    </w:p>
    <w:p w14:paraId="1C01325C" w14:textId="094161F1" w:rsidR="00547E4B" w:rsidRPr="00215A21" w:rsidRDefault="00916792">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全球集合</w:t>
      </w:r>
      <w:proofErr w:type="spellEnd"/>
      <w:r w:rsidR="00547E4B" w:rsidRPr="00215A21">
        <w:rPr>
          <w:rFonts w:eastAsia="SimSun"/>
          <w:color w:val="000000" w:themeColor="text1"/>
          <w:szCs w:val="22"/>
        </w:rPr>
        <w:t>NWP</w:t>
      </w:r>
    </w:p>
    <w:p w14:paraId="74F5B222" w14:textId="3346AF17" w:rsidR="00547E4B" w:rsidRPr="00215A21" w:rsidRDefault="00916792">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有限区域集合</w:t>
      </w:r>
      <w:proofErr w:type="spellEnd"/>
      <w:r w:rsidR="00547E4B" w:rsidRPr="00215A21">
        <w:rPr>
          <w:rFonts w:eastAsia="SimSun"/>
          <w:color w:val="000000" w:themeColor="text1"/>
          <w:szCs w:val="22"/>
        </w:rPr>
        <w:t>NWP</w:t>
      </w:r>
    </w:p>
    <w:p w14:paraId="10BFC3D5" w14:textId="00808B82" w:rsidR="00547E4B" w:rsidRPr="00215A21" w:rsidRDefault="00916792">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全球数值次季节预报</w:t>
      </w:r>
      <w:proofErr w:type="spellEnd"/>
    </w:p>
    <w:p w14:paraId="27C87110" w14:textId="59A8F057" w:rsidR="00547E4B" w:rsidRPr="00215A21" w:rsidRDefault="00916792">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全球数值长期预报</w:t>
      </w:r>
      <w:proofErr w:type="spellEnd"/>
    </w:p>
    <w:p w14:paraId="4FA62C82" w14:textId="7027B280" w:rsidR="00547E4B" w:rsidRPr="00215A21" w:rsidRDefault="00916792">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年度至年代气候预测</w:t>
      </w:r>
      <w:proofErr w:type="spellEnd"/>
    </w:p>
    <w:p w14:paraId="35064BD2" w14:textId="5646B1CA" w:rsidR="00547E4B" w:rsidRPr="00215A21" w:rsidRDefault="00916792">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数值海浪预报</w:t>
      </w:r>
      <w:proofErr w:type="spellEnd"/>
    </w:p>
    <w:p w14:paraId="4D9793E6" w14:textId="0F2C42B1" w:rsidR="00547E4B" w:rsidRPr="00215A21" w:rsidRDefault="00916792">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全球数值海洋预报</w:t>
      </w:r>
      <w:proofErr w:type="spellEnd"/>
    </w:p>
    <w:p w14:paraId="4B11CBE0" w14:textId="100BA3BA" w:rsidR="00547E4B" w:rsidRPr="00215A21" w:rsidRDefault="00916792">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临近预报</w:t>
      </w:r>
      <w:proofErr w:type="spellEnd"/>
    </w:p>
    <w:p w14:paraId="04C72ABE" w14:textId="77777777" w:rsidR="00547E4B" w:rsidRPr="00215A21" w:rsidRDefault="00547E4B" w:rsidP="00547E4B">
      <w:pPr>
        <w:ind w:left="360" w:hanging="360"/>
        <w:rPr>
          <w:rFonts w:eastAsia="SimSun"/>
        </w:rPr>
      </w:pPr>
    </w:p>
    <w:p w14:paraId="67BF70BF" w14:textId="7A95D034" w:rsidR="00547E4B" w:rsidRPr="00215A21" w:rsidRDefault="004600EE" w:rsidP="00547E4B">
      <w:pPr>
        <w:ind w:left="360" w:hanging="360"/>
        <w:rPr>
          <w:rFonts w:eastAsia="SimSun"/>
        </w:rPr>
      </w:pPr>
      <w:proofErr w:type="spellStart"/>
      <w:r w:rsidRPr="00215A21">
        <w:rPr>
          <w:rFonts w:eastAsia="SimSun"/>
        </w:rPr>
        <w:t>专业活动</w:t>
      </w:r>
      <w:proofErr w:type="spellEnd"/>
      <w:r w:rsidRPr="00215A21">
        <w:rPr>
          <w:rFonts w:eastAsia="SimSun"/>
        </w:rPr>
        <w:t>：</w:t>
      </w:r>
    </w:p>
    <w:p w14:paraId="3655324B" w14:textId="7DAFA7F8" w:rsidR="00547E4B" w:rsidRPr="00215A21" w:rsidRDefault="004600EE">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区域气候预测和监测</w:t>
      </w:r>
      <w:proofErr w:type="spellEnd"/>
    </w:p>
    <w:p w14:paraId="7D773817" w14:textId="563A5E58" w:rsidR="00547E4B" w:rsidRPr="00215A21" w:rsidRDefault="00845BFC">
      <w:pPr>
        <w:numPr>
          <w:ilvl w:val="0"/>
          <w:numId w:val="7"/>
        </w:numPr>
        <w:tabs>
          <w:tab w:val="clear" w:pos="1134"/>
          <w:tab w:val="left" w:pos="960"/>
        </w:tabs>
        <w:spacing w:line="240" w:lineRule="exact"/>
        <w:jc w:val="left"/>
        <w:rPr>
          <w:rFonts w:eastAsia="SimSun"/>
          <w:color w:val="000000" w:themeColor="text1"/>
          <w:szCs w:val="22"/>
          <w:lang w:eastAsia="zh-CN"/>
        </w:rPr>
      </w:pPr>
      <w:r w:rsidRPr="00215A21">
        <w:rPr>
          <w:rFonts w:eastAsia="SimSun"/>
          <w:color w:val="000000" w:themeColor="text1"/>
          <w:szCs w:val="22"/>
          <w:lang w:eastAsia="zh-CN"/>
        </w:rPr>
        <w:t>协调</w:t>
      </w:r>
      <w:r w:rsidR="000E3AE8" w:rsidRPr="00215A21">
        <w:rPr>
          <w:rFonts w:eastAsia="SimSun"/>
          <w:color w:val="000000" w:themeColor="text1"/>
          <w:szCs w:val="22"/>
          <w:lang w:eastAsia="zh-CN"/>
        </w:rPr>
        <w:t>次季节预报多模式集合</w:t>
      </w:r>
    </w:p>
    <w:p w14:paraId="61AFCA2E" w14:textId="5640DCA1" w:rsidR="00547E4B" w:rsidRPr="00215A21" w:rsidRDefault="00845BFC">
      <w:pPr>
        <w:numPr>
          <w:ilvl w:val="0"/>
          <w:numId w:val="7"/>
        </w:numPr>
        <w:tabs>
          <w:tab w:val="clear" w:pos="1134"/>
          <w:tab w:val="left" w:pos="960"/>
        </w:tabs>
        <w:spacing w:line="240" w:lineRule="exact"/>
        <w:jc w:val="left"/>
        <w:rPr>
          <w:rFonts w:eastAsia="SimSun"/>
          <w:color w:val="000000" w:themeColor="text1"/>
          <w:szCs w:val="22"/>
          <w:lang w:eastAsia="zh-CN"/>
        </w:rPr>
      </w:pPr>
      <w:r w:rsidRPr="00215A21">
        <w:rPr>
          <w:rFonts w:eastAsia="SimSun"/>
          <w:color w:val="000000" w:themeColor="text1"/>
          <w:szCs w:val="22"/>
          <w:lang w:eastAsia="zh-CN"/>
        </w:rPr>
        <w:t>协调</w:t>
      </w:r>
      <w:r w:rsidR="000E3AE8" w:rsidRPr="00215A21">
        <w:rPr>
          <w:rFonts w:eastAsia="SimSun"/>
          <w:color w:val="000000" w:themeColor="text1"/>
          <w:szCs w:val="22"/>
          <w:lang w:eastAsia="zh-CN"/>
        </w:rPr>
        <w:t>长期预报多模式集合预测</w:t>
      </w:r>
    </w:p>
    <w:p w14:paraId="2FEC426B" w14:textId="431A9BF6" w:rsidR="00547E4B" w:rsidRPr="00215A21" w:rsidRDefault="00845BFC">
      <w:pPr>
        <w:numPr>
          <w:ilvl w:val="0"/>
          <w:numId w:val="7"/>
        </w:numPr>
        <w:tabs>
          <w:tab w:val="clear" w:pos="1134"/>
          <w:tab w:val="left" w:pos="960"/>
        </w:tabs>
        <w:spacing w:line="240" w:lineRule="exact"/>
        <w:jc w:val="left"/>
        <w:rPr>
          <w:rFonts w:eastAsia="SimSun"/>
          <w:color w:val="000000" w:themeColor="text1"/>
          <w:szCs w:val="22"/>
          <w:lang w:eastAsia="zh-CN"/>
        </w:rPr>
      </w:pPr>
      <w:r w:rsidRPr="00215A21">
        <w:rPr>
          <w:rFonts w:eastAsia="SimSun"/>
          <w:color w:val="000000" w:themeColor="text1"/>
          <w:szCs w:val="22"/>
          <w:lang w:eastAsia="zh-CN"/>
        </w:rPr>
        <w:t>协调</w:t>
      </w:r>
      <w:r w:rsidR="000E3AE8" w:rsidRPr="00215A21">
        <w:rPr>
          <w:rFonts w:eastAsia="SimSun"/>
          <w:color w:val="000000" w:themeColor="text1"/>
          <w:szCs w:val="22"/>
          <w:lang w:eastAsia="zh-CN"/>
        </w:rPr>
        <w:t>年度至年代气候预测</w:t>
      </w:r>
    </w:p>
    <w:p w14:paraId="15BCD871" w14:textId="174198D7" w:rsidR="00547E4B" w:rsidRPr="00215A21" w:rsidRDefault="000E3AE8">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区域灾害性天气预报</w:t>
      </w:r>
      <w:proofErr w:type="spellEnd"/>
    </w:p>
    <w:p w14:paraId="08C82B2A" w14:textId="0A82B972" w:rsidR="00547E4B" w:rsidRPr="00215A21" w:rsidRDefault="00276479">
      <w:pPr>
        <w:numPr>
          <w:ilvl w:val="0"/>
          <w:numId w:val="7"/>
        </w:numPr>
        <w:tabs>
          <w:tab w:val="clear" w:pos="1134"/>
          <w:tab w:val="left" w:pos="960"/>
        </w:tabs>
        <w:spacing w:line="240" w:lineRule="exact"/>
        <w:jc w:val="left"/>
        <w:rPr>
          <w:rFonts w:eastAsia="SimSun"/>
          <w:color w:val="000000" w:themeColor="text1"/>
          <w:szCs w:val="22"/>
          <w:lang w:eastAsia="zh-CN"/>
        </w:rPr>
      </w:pPr>
      <w:r w:rsidRPr="00215A21">
        <w:rPr>
          <w:rFonts w:eastAsia="SimSun"/>
          <w:color w:val="000000" w:themeColor="text1"/>
          <w:szCs w:val="22"/>
          <w:lang w:eastAsia="zh-CN"/>
        </w:rPr>
        <w:t>热带气旋预报，包括与海洋相关的危害</w:t>
      </w:r>
    </w:p>
    <w:p w14:paraId="022CA202" w14:textId="7D07FAC8" w:rsidR="00547E4B" w:rsidRPr="00215A21" w:rsidRDefault="00276479">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核环境应急响应</w:t>
      </w:r>
      <w:proofErr w:type="spellEnd"/>
    </w:p>
    <w:p w14:paraId="054FDF9A" w14:textId="49AD6AC8" w:rsidR="00547E4B" w:rsidRPr="00215A21" w:rsidRDefault="00276479">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非核环境应急响应</w:t>
      </w:r>
      <w:proofErr w:type="spellEnd"/>
    </w:p>
    <w:p w14:paraId="6441C540" w14:textId="4F911953" w:rsidR="00547E4B" w:rsidRPr="00215A21" w:rsidRDefault="00DB0170">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大气沙尘暴预报</w:t>
      </w:r>
      <w:proofErr w:type="spellEnd"/>
    </w:p>
    <w:p w14:paraId="4A3922D3" w14:textId="0F6B954F" w:rsidR="00547E4B" w:rsidRPr="00215A21" w:rsidRDefault="00DB0170">
      <w:pPr>
        <w:numPr>
          <w:ilvl w:val="0"/>
          <w:numId w:val="7"/>
        </w:numPr>
        <w:tabs>
          <w:tab w:val="clear" w:pos="1134"/>
          <w:tab w:val="left" w:pos="960"/>
        </w:tabs>
        <w:spacing w:line="240" w:lineRule="exact"/>
        <w:jc w:val="left"/>
        <w:rPr>
          <w:rFonts w:eastAsia="SimSun"/>
          <w:color w:val="000000" w:themeColor="text1"/>
          <w:szCs w:val="22"/>
          <w:lang w:eastAsia="zh-CN"/>
        </w:rPr>
      </w:pPr>
      <w:r w:rsidRPr="00215A21">
        <w:rPr>
          <w:rFonts w:eastAsia="SimSun"/>
          <w:color w:val="000000" w:themeColor="text1"/>
          <w:szCs w:val="22"/>
          <w:lang w:eastAsia="zh-CN"/>
        </w:rPr>
        <w:t>国际空中航行火山监视服务</w:t>
      </w:r>
    </w:p>
    <w:p w14:paraId="0CF9C981" w14:textId="5981E811" w:rsidR="00547E4B" w:rsidRPr="00215A21" w:rsidRDefault="00DB0170">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海洋气象服务</w:t>
      </w:r>
      <w:proofErr w:type="spellEnd"/>
    </w:p>
    <w:p w14:paraId="65B40CF6" w14:textId="23DEF539" w:rsidR="00547E4B" w:rsidRPr="00215A21" w:rsidRDefault="00DB0170">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海洋环境应急响应</w:t>
      </w:r>
      <w:proofErr w:type="spellEnd"/>
    </w:p>
    <w:p w14:paraId="476234EC" w14:textId="77777777" w:rsidR="00547E4B" w:rsidRPr="00215A21" w:rsidRDefault="00547E4B" w:rsidP="00547E4B">
      <w:pPr>
        <w:ind w:left="360" w:hanging="360"/>
        <w:rPr>
          <w:rFonts w:eastAsia="SimSun"/>
        </w:rPr>
      </w:pPr>
    </w:p>
    <w:p w14:paraId="1D952FBB" w14:textId="0E6F749A" w:rsidR="00547E4B" w:rsidRPr="00215A21" w:rsidRDefault="00DC636F" w:rsidP="00547E4B">
      <w:pPr>
        <w:ind w:left="360" w:hanging="360"/>
        <w:rPr>
          <w:rFonts w:eastAsia="SimSun"/>
        </w:rPr>
      </w:pPr>
      <w:proofErr w:type="spellStart"/>
      <w:r w:rsidRPr="00215A21">
        <w:rPr>
          <w:rFonts w:eastAsia="SimSun"/>
        </w:rPr>
        <w:t>非实时协调活动</w:t>
      </w:r>
      <w:proofErr w:type="spellEnd"/>
      <w:r w:rsidRPr="00215A21">
        <w:rPr>
          <w:rFonts w:eastAsia="SimSun"/>
        </w:rPr>
        <w:t>：</w:t>
      </w:r>
    </w:p>
    <w:p w14:paraId="7F54E548" w14:textId="6F41C272" w:rsidR="00547E4B" w:rsidRPr="00215A21" w:rsidRDefault="00845BFC">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协调确定性</w:t>
      </w:r>
      <w:proofErr w:type="spellEnd"/>
      <w:r w:rsidRPr="00215A21">
        <w:rPr>
          <w:rFonts w:eastAsia="SimSun"/>
          <w:color w:val="000000" w:themeColor="text1"/>
          <w:szCs w:val="22"/>
        </w:rPr>
        <w:t>NWP</w:t>
      </w:r>
      <w:proofErr w:type="spellStart"/>
      <w:r w:rsidRPr="00215A21">
        <w:rPr>
          <w:rFonts w:eastAsia="SimSun"/>
          <w:color w:val="000000" w:themeColor="text1"/>
          <w:szCs w:val="22"/>
        </w:rPr>
        <w:t>验证</w:t>
      </w:r>
      <w:proofErr w:type="spellEnd"/>
    </w:p>
    <w:p w14:paraId="76ECFEE1" w14:textId="28AEE567" w:rsidR="00547E4B" w:rsidRPr="00215A21" w:rsidRDefault="00845BFC">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协调集合预报系统验证</w:t>
      </w:r>
      <w:proofErr w:type="spellEnd"/>
    </w:p>
    <w:p w14:paraId="7CFAE429" w14:textId="6613BBE2" w:rsidR="00547E4B" w:rsidRPr="00215A21" w:rsidRDefault="00845BFC">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协调海浪预报验证</w:t>
      </w:r>
      <w:proofErr w:type="spellEnd"/>
    </w:p>
    <w:p w14:paraId="401004C9" w14:textId="0D44192D" w:rsidR="00547E4B" w:rsidRPr="00215A21" w:rsidRDefault="00845BFC">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协调热带气旋预报验证</w:t>
      </w:r>
      <w:proofErr w:type="spellEnd"/>
    </w:p>
    <w:p w14:paraId="419471A7" w14:textId="63EE81E3" w:rsidR="00547E4B" w:rsidRPr="00215A21" w:rsidRDefault="00845BFC">
      <w:pPr>
        <w:numPr>
          <w:ilvl w:val="0"/>
          <w:numId w:val="7"/>
        </w:numPr>
        <w:tabs>
          <w:tab w:val="clear" w:pos="1134"/>
          <w:tab w:val="left" w:pos="960"/>
        </w:tabs>
        <w:spacing w:line="240" w:lineRule="exact"/>
        <w:jc w:val="left"/>
        <w:rPr>
          <w:rFonts w:eastAsia="SimSun"/>
          <w:color w:val="000000" w:themeColor="text1"/>
          <w:szCs w:val="22"/>
        </w:rPr>
      </w:pPr>
      <w:proofErr w:type="spellStart"/>
      <w:r w:rsidRPr="00215A21">
        <w:rPr>
          <w:rFonts w:eastAsia="SimSun"/>
          <w:color w:val="000000" w:themeColor="text1"/>
          <w:szCs w:val="22"/>
        </w:rPr>
        <w:t>协调观测监测</w:t>
      </w:r>
      <w:proofErr w:type="spellEnd"/>
    </w:p>
    <w:p w14:paraId="76D8FD50" w14:textId="011ACC62" w:rsidR="00547E4B" w:rsidRPr="005A2945" w:rsidRDefault="00547E4B" w:rsidP="00547E4B">
      <w:pPr>
        <w:keepNext/>
        <w:spacing w:before="240" w:after="240" w:line="240" w:lineRule="exact"/>
        <w:ind w:left="1123" w:hanging="1123"/>
        <w:jc w:val="left"/>
        <w:outlineLvl w:val="4"/>
        <w:rPr>
          <w:b/>
          <w:bCs/>
          <w:color w:val="000000" w:themeColor="text1"/>
        </w:rPr>
      </w:pPr>
      <w:bookmarkStart w:id="77" w:name="_Toc113003290"/>
      <w:bookmarkStart w:id="78" w:name="_Toc113024415"/>
      <w:bookmarkStart w:id="79" w:name="_Toc127366202"/>
      <w:r w:rsidRPr="005A2945">
        <w:rPr>
          <w:b/>
          <w:bCs/>
          <w:color w:val="000000" w:themeColor="text1"/>
        </w:rPr>
        <w:t>1.3.3</w:t>
      </w:r>
      <w:r w:rsidRPr="005A2945">
        <w:rPr>
          <w:b/>
          <w:bCs/>
          <w:color w:val="000000" w:themeColor="text1"/>
        </w:rPr>
        <w:tab/>
      </w:r>
      <w:r w:rsidRPr="005A2945">
        <w:rPr>
          <w:b/>
          <w:bCs/>
          <w:color w:val="000000" w:themeColor="text1"/>
        </w:rPr>
        <w:tab/>
        <w:t>GDPFS</w:t>
      </w:r>
      <w:proofErr w:type="spellStart"/>
      <w:r w:rsidR="00351045" w:rsidRPr="00351045">
        <w:rPr>
          <w:rFonts w:ascii="Microsoft YaHei" w:eastAsia="Microsoft YaHei" w:hAnsi="Microsoft YaHei"/>
          <w:b/>
          <w:bCs/>
          <w:color w:val="000000" w:themeColor="text1"/>
        </w:rPr>
        <w:t>中心</w:t>
      </w:r>
      <w:bookmarkEnd w:id="77"/>
      <w:bookmarkEnd w:id="78"/>
      <w:bookmarkEnd w:id="79"/>
      <w:proofErr w:type="spellEnd"/>
    </w:p>
    <w:p w14:paraId="7D7AEA9B" w14:textId="10D7E140" w:rsidR="00547E4B" w:rsidRPr="00010A3B" w:rsidRDefault="00DD6D28" w:rsidP="00DD6D28">
      <w:pPr>
        <w:spacing w:after="240" w:line="240" w:lineRule="exact"/>
        <w:rPr>
          <w:rFonts w:eastAsiaTheme="minorEastAsia" w:cstheme="majorBidi"/>
          <w:color w:val="000000" w:themeColor="text1"/>
          <w:lang w:val="en-US" w:eastAsia="zh-CN"/>
        </w:rPr>
      </w:pPr>
      <w:r w:rsidRPr="00DD6D28">
        <w:rPr>
          <w:rFonts w:eastAsiaTheme="minorEastAsia" w:cstheme="majorBidi"/>
          <w:color w:val="000000" w:themeColor="text1"/>
          <w:lang w:eastAsia="zh-TW"/>
        </w:rPr>
        <w:t>GDPFS</w:t>
      </w:r>
      <w:r w:rsidRPr="00DD6D28">
        <w:rPr>
          <w:rFonts w:eastAsiaTheme="minorEastAsia" w:cstheme="majorBidi" w:hint="eastAsia"/>
          <w:color w:val="000000" w:themeColor="text1"/>
          <w:lang w:eastAsia="zh-TW"/>
        </w:rPr>
        <w:t>分为三层系统：世界气象中心（</w:t>
      </w:r>
      <w:r w:rsidRPr="00DD6D28">
        <w:rPr>
          <w:rFonts w:eastAsiaTheme="minorEastAsia" w:cstheme="majorBidi"/>
          <w:color w:val="000000" w:themeColor="text1"/>
          <w:lang w:eastAsia="zh-TW"/>
        </w:rPr>
        <w:t>WMC</w:t>
      </w:r>
      <w:r w:rsidRPr="00DD6D28">
        <w:rPr>
          <w:rFonts w:eastAsiaTheme="minorEastAsia" w:cstheme="majorBidi" w:hint="eastAsia"/>
          <w:color w:val="000000" w:themeColor="text1"/>
          <w:lang w:eastAsia="zh-TW"/>
        </w:rPr>
        <w:t>）、区域专业气象中心（</w:t>
      </w:r>
      <w:r w:rsidRPr="00DD6D28">
        <w:rPr>
          <w:rFonts w:eastAsiaTheme="minorEastAsia" w:cstheme="majorBidi"/>
          <w:color w:val="000000" w:themeColor="text1"/>
          <w:lang w:eastAsia="zh-TW"/>
        </w:rPr>
        <w:t>RSMC</w:t>
      </w:r>
      <w:r w:rsidRPr="00DD6D28">
        <w:rPr>
          <w:rFonts w:eastAsiaTheme="minorEastAsia" w:cstheme="majorBidi" w:hint="eastAsia"/>
          <w:color w:val="000000" w:themeColor="text1"/>
          <w:lang w:eastAsia="zh-TW"/>
        </w:rPr>
        <w:t>）和国家气象中心（</w:t>
      </w:r>
      <w:r w:rsidRPr="00DD6D28">
        <w:rPr>
          <w:rFonts w:eastAsiaTheme="minorEastAsia" w:cstheme="majorBidi"/>
          <w:color w:val="000000" w:themeColor="text1"/>
          <w:lang w:eastAsia="zh-TW"/>
        </w:rPr>
        <w:t>NMC</w:t>
      </w:r>
      <w:r>
        <w:rPr>
          <w:rFonts w:eastAsiaTheme="minorEastAsia" w:cstheme="majorBidi" w:hint="eastAsia"/>
          <w:color w:val="000000" w:themeColor="text1"/>
          <w:lang w:eastAsia="zh-TW"/>
        </w:rPr>
        <w:t>），并分别在全球、区域和国家层面</w:t>
      </w:r>
      <w:r w:rsidRPr="00DD6D28">
        <w:rPr>
          <w:rFonts w:eastAsiaTheme="minorEastAsia" w:cstheme="majorBidi" w:hint="eastAsia"/>
          <w:color w:val="000000" w:themeColor="text1"/>
          <w:lang w:eastAsia="zh-TW"/>
        </w:rPr>
        <w:t>可持续</w:t>
      </w:r>
      <w:r>
        <w:rPr>
          <w:rFonts w:eastAsiaTheme="minorEastAsia" w:cstheme="majorBidi"/>
          <w:color w:val="000000" w:themeColor="text1"/>
          <w:lang w:eastAsia="zh-TW"/>
        </w:rPr>
        <w:t>地</w:t>
      </w:r>
      <w:r w:rsidRPr="00DD6D28">
        <w:rPr>
          <w:rFonts w:eastAsiaTheme="minorEastAsia" w:cstheme="majorBidi" w:hint="eastAsia"/>
          <w:color w:val="000000" w:themeColor="text1"/>
          <w:lang w:eastAsia="zh-TW"/>
        </w:rPr>
        <w:t>开展</w:t>
      </w:r>
      <w:r w:rsidRPr="00DD6D28">
        <w:rPr>
          <w:rFonts w:eastAsiaTheme="minorEastAsia" w:cstheme="majorBidi"/>
          <w:color w:val="000000" w:themeColor="text1"/>
          <w:lang w:eastAsia="zh-TW"/>
        </w:rPr>
        <w:t>GDPFS</w:t>
      </w:r>
      <w:r>
        <w:rPr>
          <w:rFonts w:eastAsiaTheme="minorEastAsia" w:cstheme="majorBidi" w:hint="eastAsia"/>
          <w:color w:val="000000" w:themeColor="text1"/>
          <w:lang w:eastAsia="zh-TW"/>
        </w:rPr>
        <w:t>活动（见下图）。这些中心</w:t>
      </w:r>
      <w:r w:rsidRPr="00DD6D28">
        <w:rPr>
          <w:rFonts w:eastAsiaTheme="minorEastAsia" w:cstheme="majorBidi" w:hint="eastAsia"/>
          <w:color w:val="000000" w:themeColor="text1"/>
          <w:lang w:eastAsia="zh-TW"/>
        </w:rPr>
        <w:t>称</w:t>
      </w:r>
      <w:r>
        <w:rPr>
          <w:rFonts w:eastAsiaTheme="minorEastAsia" w:cstheme="majorBidi"/>
          <w:color w:val="000000" w:themeColor="text1"/>
          <w:lang w:eastAsia="zh-TW"/>
        </w:rPr>
        <w:t>之</w:t>
      </w:r>
      <w:r w:rsidRPr="00DD6D28">
        <w:rPr>
          <w:rFonts w:eastAsiaTheme="minorEastAsia" w:cstheme="majorBidi" w:hint="eastAsia"/>
          <w:color w:val="000000" w:themeColor="text1"/>
          <w:lang w:eastAsia="zh-TW"/>
        </w:rPr>
        <w:t>为</w:t>
      </w:r>
      <w:r w:rsidRPr="00DD6D28">
        <w:rPr>
          <w:rFonts w:eastAsiaTheme="minorEastAsia" w:cstheme="majorBidi"/>
          <w:color w:val="000000" w:themeColor="text1"/>
          <w:lang w:eastAsia="zh-TW"/>
        </w:rPr>
        <w:t>GDPFS</w:t>
      </w:r>
      <w:r w:rsidRPr="00DD6D28">
        <w:rPr>
          <w:rFonts w:eastAsiaTheme="minorEastAsia" w:cstheme="majorBidi" w:hint="eastAsia"/>
          <w:color w:val="000000" w:themeColor="text1"/>
          <w:lang w:eastAsia="zh-TW"/>
        </w:rPr>
        <w:t>中心。特别是，</w:t>
      </w:r>
      <w:r w:rsidRPr="00DD6D28">
        <w:rPr>
          <w:rFonts w:eastAsiaTheme="minorEastAsia" w:cstheme="majorBidi"/>
          <w:color w:val="000000" w:themeColor="text1"/>
          <w:lang w:eastAsia="zh-TW"/>
        </w:rPr>
        <w:t>WMC</w:t>
      </w:r>
      <w:r w:rsidRPr="00DD6D28">
        <w:rPr>
          <w:rFonts w:eastAsiaTheme="minorEastAsia" w:cstheme="majorBidi" w:hint="eastAsia"/>
          <w:color w:val="000000" w:themeColor="text1"/>
          <w:lang w:eastAsia="zh-TW"/>
        </w:rPr>
        <w:t>和</w:t>
      </w:r>
      <w:r w:rsidRPr="00DD6D28">
        <w:rPr>
          <w:rFonts w:eastAsiaTheme="minorEastAsia" w:cstheme="majorBidi"/>
          <w:color w:val="000000" w:themeColor="text1"/>
          <w:lang w:eastAsia="zh-TW"/>
        </w:rPr>
        <w:t>RSMC</w:t>
      </w:r>
      <w:r w:rsidRPr="00DD6D28">
        <w:rPr>
          <w:rFonts w:eastAsiaTheme="minorEastAsia" w:cstheme="majorBidi" w:hint="eastAsia"/>
          <w:color w:val="000000" w:themeColor="text1"/>
          <w:lang w:eastAsia="zh-TW"/>
        </w:rPr>
        <w:t>称</w:t>
      </w:r>
      <w:r>
        <w:rPr>
          <w:rFonts w:eastAsiaTheme="minorEastAsia" w:cstheme="majorBidi"/>
          <w:color w:val="000000" w:themeColor="text1"/>
          <w:lang w:eastAsia="zh-TW"/>
        </w:rPr>
        <w:t>之</w:t>
      </w:r>
      <w:r w:rsidRPr="00DD6D28">
        <w:rPr>
          <w:rFonts w:eastAsiaTheme="minorEastAsia" w:cstheme="majorBidi" w:hint="eastAsia"/>
          <w:color w:val="000000" w:themeColor="text1"/>
          <w:lang w:eastAsia="zh-TW"/>
        </w:rPr>
        <w:t>为指定的</w:t>
      </w:r>
      <w:r w:rsidRPr="00DD6D28">
        <w:rPr>
          <w:rFonts w:eastAsiaTheme="minorEastAsia" w:cstheme="majorBidi"/>
          <w:color w:val="000000" w:themeColor="text1"/>
          <w:lang w:eastAsia="zh-TW"/>
        </w:rPr>
        <w:t>GDPFS</w:t>
      </w:r>
      <w:r w:rsidRPr="00DD6D28">
        <w:rPr>
          <w:rFonts w:eastAsiaTheme="minorEastAsia" w:cstheme="majorBidi" w:hint="eastAsia"/>
          <w:color w:val="000000" w:themeColor="text1"/>
          <w:lang w:eastAsia="zh-TW"/>
        </w:rPr>
        <w:t>中心。</w:t>
      </w:r>
    </w:p>
    <w:p w14:paraId="6F8748F2" w14:textId="77777777" w:rsidR="00547E4B" w:rsidRPr="005A2945" w:rsidRDefault="00547E4B" w:rsidP="00547E4B">
      <w:pPr>
        <w:spacing w:after="240" w:line="240" w:lineRule="atLeast"/>
        <w:rPr>
          <w:rFonts w:eastAsia="SimSun" w:cs="Times New Roman"/>
          <w:color w:val="000000" w:themeColor="text1"/>
          <w:lang w:eastAsia="zh-TW"/>
        </w:rPr>
      </w:pPr>
      <w:r w:rsidRPr="005A2945">
        <w:rPr>
          <w:rFonts w:eastAsia="SimSun" w:cs="Times New Roman"/>
          <w:noProof/>
          <w:color w:val="000000" w:themeColor="text1"/>
          <w:lang w:val="en-US" w:eastAsia="zh-CN"/>
        </w:rPr>
        <w:lastRenderedPageBreak/>
        <w:drawing>
          <wp:inline distT="0" distB="0" distL="0" distR="0" wp14:anchorId="1FC25075" wp14:editId="7C956C1F">
            <wp:extent cx="5731510" cy="4501515"/>
            <wp:effectExtent l="0" t="0" r="0" b="0"/>
            <wp:docPr id="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501515"/>
                    </a:xfrm>
                    <a:prstGeom prst="rect">
                      <a:avLst/>
                    </a:prstGeom>
                  </pic:spPr>
                </pic:pic>
              </a:graphicData>
            </a:graphic>
          </wp:inline>
        </w:drawing>
      </w:r>
    </w:p>
    <w:p w14:paraId="340669DF" w14:textId="554B056A" w:rsidR="00547E4B" w:rsidRPr="005A2945" w:rsidRDefault="00010A3B" w:rsidP="00054928">
      <w:pPr>
        <w:spacing w:after="240" w:line="240" w:lineRule="exact"/>
        <w:rPr>
          <w:rFonts w:eastAsia="SimSun" w:cs="Times New Roman"/>
          <w:color w:val="000000" w:themeColor="text1"/>
          <w:lang w:eastAsia="zh-TW"/>
        </w:rPr>
      </w:pPr>
      <w:r w:rsidRPr="00010A3B">
        <w:rPr>
          <w:rFonts w:eastAsia="SimSun" w:cs="Times New Roman" w:hint="eastAsia"/>
          <w:color w:val="000000" w:themeColor="text1"/>
          <w:lang w:eastAsia="zh-TW"/>
        </w:rPr>
        <w:t>实时活动包括</w:t>
      </w:r>
      <w:r w:rsidR="0072506D">
        <w:rPr>
          <w:rFonts w:eastAsia="SimSun" w:cs="Times New Roman"/>
          <w:color w:val="000000" w:themeColor="text1"/>
          <w:lang w:eastAsia="zh-TW"/>
        </w:rPr>
        <w:t>将开展</w:t>
      </w:r>
      <w:r>
        <w:rPr>
          <w:rFonts w:eastAsia="SimSun" w:cs="Times New Roman" w:hint="eastAsia"/>
          <w:color w:val="000000" w:themeColor="text1"/>
          <w:lang w:eastAsia="zh-TW"/>
        </w:rPr>
        <w:t>一般性活动（包括</w:t>
      </w:r>
      <w:r w:rsidRPr="00010A3B">
        <w:rPr>
          <w:rFonts w:eastAsia="SimSun" w:cs="Times New Roman" w:hint="eastAsia"/>
          <w:color w:val="000000" w:themeColor="text1"/>
          <w:lang w:eastAsia="zh-TW"/>
        </w:rPr>
        <w:t>称为</w:t>
      </w:r>
      <w:r w:rsidRPr="00010A3B">
        <w:rPr>
          <w:rFonts w:eastAsia="SimSun" w:cs="Times New Roman"/>
          <w:color w:val="000000" w:themeColor="text1"/>
          <w:lang w:eastAsia="zh-TW"/>
        </w:rPr>
        <w:t>GPC</w:t>
      </w:r>
      <w:r w:rsidRPr="00010A3B">
        <w:rPr>
          <w:rFonts w:eastAsia="SimSun" w:cs="Times New Roman" w:hint="eastAsia"/>
          <w:color w:val="000000" w:themeColor="text1"/>
          <w:lang w:eastAsia="zh-TW"/>
        </w:rPr>
        <w:t>的活动）的</w:t>
      </w:r>
      <w:r w:rsidRPr="00010A3B">
        <w:rPr>
          <w:rFonts w:eastAsia="SimSun" w:cs="Times New Roman"/>
          <w:color w:val="000000" w:themeColor="text1"/>
          <w:lang w:eastAsia="zh-TW"/>
        </w:rPr>
        <w:t>WMC</w:t>
      </w:r>
      <w:r w:rsidRPr="00010A3B">
        <w:rPr>
          <w:rFonts w:eastAsia="SimSun" w:cs="Times New Roman" w:hint="eastAsia"/>
          <w:color w:val="000000" w:themeColor="text1"/>
          <w:lang w:eastAsia="zh-TW"/>
        </w:rPr>
        <w:t>和</w:t>
      </w:r>
      <w:r w:rsidRPr="00010A3B">
        <w:rPr>
          <w:rFonts w:eastAsia="SimSun" w:cs="Times New Roman"/>
          <w:color w:val="000000" w:themeColor="text1"/>
          <w:lang w:eastAsia="zh-TW"/>
        </w:rPr>
        <w:t>RSMC</w:t>
      </w:r>
      <w:r w:rsidR="00D847F7">
        <w:rPr>
          <w:rFonts w:eastAsia="SimSun" w:cs="Times New Roman"/>
          <w:color w:val="000000" w:themeColor="text1"/>
          <w:lang w:eastAsia="zh-TW"/>
        </w:rPr>
        <w:t>的数据和产品提供给</w:t>
      </w:r>
      <w:r w:rsidR="00D847F7">
        <w:rPr>
          <w:rFonts w:eastAsia="SimSun" w:cs="Times New Roman" w:hint="eastAsia"/>
          <w:color w:val="000000" w:themeColor="text1"/>
          <w:lang w:eastAsia="zh-TW"/>
        </w:rPr>
        <w:t>开展专业活动（包括</w:t>
      </w:r>
      <w:r w:rsidRPr="00010A3B">
        <w:rPr>
          <w:rFonts w:eastAsia="SimSun" w:cs="Times New Roman" w:hint="eastAsia"/>
          <w:color w:val="000000" w:themeColor="text1"/>
          <w:lang w:eastAsia="zh-TW"/>
        </w:rPr>
        <w:t>称为</w:t>
      </w:r>
      <w:r w:rsidRPr="00010A3B">
        <w:rPr>
          <w:rFonts w:eastAsia="SimSun" w:cs="Times New Roman"/>
          <w:color w:val="000000" w:themeColor="text1"/>
          <w:lang w:eastAsia="zh-TW"/>
        </w:rPr>
        <w:t>RCC</w:t>
      </w:r>
      <w:r w:rsidRPr="00010A3B">
        <w:rPr>
          <w:rFonts w:eastAsia="SimSun" w:cs="Times New Roman" w:hint="eastAsia"/>
          <w:color w:val="000000" w:themeColor="text1"/>
          <w:lang w:eastAsia="zh-TW"/>
        </w:rPr>
        <w:t>的活动）的</w:t>
      </w:r>
      <w:r w:rsidRPr="00010A3B">
        <w:rPr>
          <w:rFonts w:eastAsia="SimSun" w:cs="Times New Roman"/>
          <w:color w:val="000000" w:themeColor="text1"/>
          <w:lang w:eastAsia="zh-TW"/>
        </w:rPr>
        <w:t>RSMC</w:t>
      </w:r>
      <w:r w:rsidRPr="00010A3B">
        <w:rPr>
          <w:rFonts w:eastAsia="SimSun" w:cs="Times New Roman" w:hint="eastAsia"/>
          <w:color w:val="000000" w:themeColor="text1"/>
          <w:lang w:eastAsia="zh-TW"/>
        </w:rPr>
        <w:t>和</w:t>
      </w:r>
      <w:r w:rsidRPr="00010A3B">
        <w:rPr>
          <w:rFonts w:eastAsia="SimSun" w:cs="Times New Roman"/>
          <w:color w:val="000000" w:themeColor="text1"/>
          <w:lang w:eastAsia="zh-TW"/>
        </w:rPr>
        <w:t>NMC</w:t>
      </w:r>
      <w:r w:rsidRPr="00010A3B">
        <w:rPr>
          <w:rFonts w:eastAsia="SimSun" w:cs="Times New Roman" w:hint="eastAsia"/>
          <w:color w:val="000000" w:themeColor="text1"/>
          <w:lang w:eastAsia="zh-TW"/>
        </w:rPr>
        <w:t>（图中绿色部分）</w:t>
      </w:r>
      <w:r w:rsidR="0072506D">
        <w:rPr>
          <w:rFonts w:eastAsia="SimSun" w:cs="Times New Roman" w:hint="eastAsia"/>
          <w:color w:val="000000" w:themeColor="text1"/>
          <w:lang w:eastAsia="zh-TW"/>
        </w:rPr>
        <w:t>；然后向普通公众和用户部门（图中黄色部分）提供</w:t>
      </w:r>
      <w:r w:rsidRPr="00010A3B">
        <w:rPr>
          <w:rFonts w:eastAsia="SimSun" w:cs="Times New Roman"/>
          <w:color w:val="000000" w:themeColor="text1"/>
          <w:lang w:eastAsia="zh-TW"/>
        </w:rPr>
        <w:t>NMHS</w:t>
      </w:r>
      <w:r w:rsidR="0072506D">
        <w:rPr>
          <w:rFonts w:eastAsia="SimSun" w:cs="Times New Roman" w:hint="eastAsia"/>
          <w:color w:val="000000" w:themeColor="text1"/>
          <w:lang w:eastAsia="zh-TW"/>
        </w:rPr>
        <w:t>内</w:t>
      </w:r>
      <w:r w:rsidRPr="00010A3B">
        <w:rPr>
          <w:rFonts w:eastAsia="SimSun" w:cs="Times New Roman"/>
          <w:color w:val="000000" w:themeColor="text1"/>
          <w:lang w:eastAsia="zh-TW"/>
        </w:rPr>
        <w:t>NMC</w:t>
      </w:r>
      <w:r w:rsidR="0072506D">
        <w:rPr>
          <w:rFonts w:eastAsia="SimSun" w:cs="Times New Roman"/>
          <w:color w:val="000000" w:themeColor="text1"/>
          <w:lang w:eastAsia="zh-TW"/>
        </w:rPr>
        <w:t>制作</w:t>
      </w:r>
      <w:r w:rsidRPr="00010A3B">
        <w:rPr>
          <w:rFonts w:eastAsia="SimSun" w:cs="Times New Roman" w:hint="eastAsia"/>
          <w:color w:val="000000" w:themeColor="text1"/>
          <w:lang w:eastAsia="zh-TW"/>
        </w:rPr>
        <w:t>的数据和产品（图中蓝色部分）。</w:t>
      </w:r>
    </w:p>
    <w:p w14:paraId="75185086" w14:textId="5B313904" w:rsidR="00547E4B" w:rsidRPr="005A2945" w:rsidRDefault="00727D12" w:rsidP="00BF7EC5">
      <w:pPr>
        <w:spacing w:after="240" w:line="240" w:lineRule="exact"/>
        <w:rPr>
          <w:rFonts w:eastAsia="SimSun" w:cs="Times New Roman"/>
          <w:color w:val="000000" w:themeColor="text1"/>
          <w:lang w:eastAsia="zh-TW"/>
        </w:rPr>
      </w:pPr>
      <w:r w:rsidRPr="00727D12">
        <w:rPr>
          <w:rFonts w:eastAsia="SimSun" w:cs="Times New Roman" w:hint="eastAsia"/>
          <w:color w:val="000000" w:themeColor="text1"/>
          <w:lang w:eastAsia="zh-TW"/>
        </w:rPr>
        <w:t>作为非实时活动的一部分，开展一般性活动的</w:t>
      </w:r>
      <w:r w:rsidRPr="00727D12">
        <w:rPr>
          <w:rFonts w:eastAsia="SimSun" w:cs="Times New Roman"/>
          <w:color w:val="000000" w:themeColor="text1"/>
          <w:lang w:eastAsia="zh-TW"/>
        </w:rPr>
        <w:t>WMC</w:t>
      </w:r>
      <w:r w:rsidRPr="00727D12">
        <w:rPr>
          <w:rFonts w:eastAsia="SimSun" w:cs="Times New Roman" w:hint="eastAsia"/>
          <w:color w:val="000000" w:themeColor="text1"/>
          <w:lang w:eastAsia="zh-TW"/>
        </w:rPr>
        <w:t>和</w:t>
      </w:r>
      <w:r w:rsidRPr="00727D12">
        <w:rPr>
          <w:rFonts w:eastAsia="SimSun" w:cs="Times New Roman"/>
          <w:color w:val="000000" w:themeColor="text1"/>
          <w:lang w:eastAsia="zh-TW"/>
        </w:rPr>
        <w:t>RSMC</w:t>
      </w:r>
      <w:r w:rsidRPr="00727D12">
        <w:rPr>
          <w:rFonts w:eastAsia="SimSun" w:cs="Times New Roman" w:hint="eastAsia"/>
          <w:color w:val="000000" w:themeColor="text1"/>
          <w:lang w:eastAsia="zh-TW"/>
        </w:rPr>
        <w:t>向开展非实时活动的</w:t>
      </w:r>
      <w:r w:rsidRPr="00727D12">
        <w:rPr>
          <w:rFonts w:eastAsia="SimSun" w:cs="Times New Roman"/>
          <w:color w:val="000000" w:themeColor="text1"/>
          <w:lang w:eastAsia="zh-TW"/>
        </w:rPr>
        <w:t>RSMC</w:t>
      </w:r>
      <w:r w:rsidR="004D627D">
        <w:rPr>
          <w:rFonts w:eastAsia="SimSun" w:cs="Times New Roman" w:hint="eastAsia"/>
          <w:color w:val="000000" w:themeColor="text1"/>
          <w:lang w:eastAsia="zh-TW"/>
        </w:rPr>
        <w:t>提供其非实时产品（例如验证结果），</w:t>
      </w:r>
      <w:r w:rsidRPr="00727D12">
        <w:rPr>
          <w:rFonts w:eastAsia="SimSun" w:cs="Times New Roman" w:hint="eastAsia"/>
          <w:color w:val="000000" w:themeColor="text1"/>
          <w:lang w:eastAsia="zh-TW"/>
        </w:rPr>
        <w:t>这些</w:t>
      </w:r>
      <w:r w:rsidR="004D627D">
        <w:rPr>
          <w:rFonts w:eastAsia="SimSun" w:cs="Times New Roman"/>
          <w:color w:val="000000" w:themeColor="text1"/>
          <w:lang w:eastAsia="zh-TW"/>
        </w:rPr>
        <w:t>活动</w:t>
      </w:r>
      <w:r w:rsidRPr="00727D12">
        <w:rPr>
          <w:rFonts w:eastAsia="SimSun" w:cs="Times New Roman" w:hint="eastAsia"/>
          <w:color w:val="000000" w:themeColor="text1"/>
          <w:lang w:eastAsia="zh-TW"/>
        </w:rPr>
        <w:t>整合所有非实时产品</w:t>
      </w:r>
      <w:r w:rsidR="002B49B2">
        <w:rPr>
          <w:rFonts w:eastAsia="SimSun" w:cs="Times New Roman" w:hint="eastAsia"/>
          <w:color w:val="000000" w:themeColor="text1"/>
          <w:lang w:eastAsia="zh-TW"/>
        </w:rPr>
        <w:t>（图中橙色</w:t>
      </w:r>
      <w:r w:rsidR="0025790B" w:rsidRPr="00727D12">
        <w:rPr>
          <w:rFonts w:eastAsia="SimSun" w:cs="Times New Roman" w:hint="eastAsia"/>
          <w:color w:val="000000" w:themeColor="text1"/>
          <w:lang w:eastAsia="zh-TW"/>
        </w:rPr>
        <w:t>）</w:t>
      </w:r>
      <w:r w:rsidR="004D627D">
        <w:rPr>
          <w:rFonts w:eastAsia="SimSun" w:cs="Times New Roman" w:hint="eastAsia"/>
          <w:color w:val="000000" w:themeColor="text1"/>
          <w:lang w:eastAsia="zh-TW"/>
        </w:rPr>
        <w:t>并提供</w:t>
      </w:r>
      <w:r w:rsidR="004D627D">
        <w:rPr>
          <w:rFonts w:eastAsia="SimSun" w:cs="Times New Roman"/>
          <w:color w:val="000000" w:themeColor="text1"/>
          <w:lang w:eastAsia="zh-TW"/>
        </w:rPr>
        <w:t>给</w:t>
      </w:r>
      <w:r w:rsidR="004D627D" w:rsidRPr="00727D12">
        <w:rPr>
          <w:rFonts w:eastAsia="SimSun" w:cs="Times New Roman"/>
          <w:color w:val="000000" w:themeColor="text1"/>
          <w:lang w:eastAsia="zh-TW"/>
        </w:rPr>
        <w:t>NMC</w:t>
      </w:r>
      <w:r w:rsidRPr="00727D12">
        <w:rPr>
          <w:rFonts w:eastAsia="SimSun" w:cs="Times New Roman" w:hint="eastAsia"/>
          <w:color w:val="000000" w:themeColor="text1"/>
          <w:lang w:eastAsia="zh-TW"/>
        </w:rPr>
        <w:t>。</w:t>
      </w:r>
      <w:r w:rsidR="00322164">
        <w:rPr>
          <w:rFonts w:eastAsia="SimSun" w:cs="Times New Roman"/>
          <w:color w:val="000000" w:themeColor="text1"/>
          <w:lang w:eastAsia="zh-TW"/>
        </w:rPr>
        <w:t>关于</w:t>
      </w:r>
      <w:r w:rsidR="00322164">
        <w:rPr>
          <w:rFonts w:eastAsia="SimSun" w:cs="Times New Roman"/>
          <w:color w:val="000000" w:themeColor="text1"/>
          <w:lang w:eastAsia="zh-TW"/>
        </w:rPr>
        <w:t>WMC</w:t>
      </w:r>
      <w:r w:rsidR="00322164">
        <w:rPr>
          <w:rFonts w:eastAsia="SimSun" w:cs="Times New Roman"/>
          <w:color w:val="000000" w:themeColor="text1"/>
          <w:lang w:eastAsia="zh-TW"/>
        </w:rPr>
        <w:t>和</w:t>
      </w:r>
      <w:r w:rsidR="00322164">
        <w:rPr>
          <w:rFonts w:eastAsia="SimSun" w:cs="Times New Roman"/>
          <w:color w:val="000000" w:themeColor="text1"/>
          <w:lang w:eastAsia="zh-TW"/>
        </w:rPr>
        <w:t>RSMC</w:t>
      </w:r>
      <w:r w:rsidR="00322164" w:rsidRPr="00727D12">
        <w:rPr>
          <w:rFonts w:eastAsia="SimSun" w:cs="Times New Roman" w:hint="eastAsia"/>
          <w:color w:val="000000" w:themeColor="text1"/>
          <w:lang w:eastAsia="zh-TW"/>
        </w:rPr>
        <w:t>产品的有用性和准确性</w:t>
      </w:r>
      <w:r w:rsidR="00322164">
        <w:rPr>
          <w:rFonts w:eastAsia="SimSun" w:cs="Times New Roman"/>
          <w:color w:val="000000" w:themeColor="text1"/>
          <w:lang w:eastAsia="zh-TW"/>
        </w:rPr>
        <w:t>，</w:t>
      </w:r>
      <w:r w:rsidRPr="00727D12">
        <w:rPr>
          <w:rFonts w:eastAsia="SimSun" w:cs="Times New Roman"/>
          <w:color w:val="000000" w:themeColor="text1"/>
          <w:lang w:eastAsia="zh-TW"/>
        </w:rPr>
        <w:t>NMC</w:t>
      </w:r>
      <w:r w:rsidR="002B49B2">
        <w:rPr>
          <w:rFonts w:eastAsia="SimSun" w:cs="Times New Roman" w:hint="eastAsia"/>
          <w:color w:val="000000" w:themeColor="text1"/>
          <w:lang w:eastAsia="zh-TW"/>
        </w:rPr>
        <w:t>（图中浅蓝色</w:t>
      </w:r>
      <w:r w:rsidRPr="00727D12">
        <w:rPr>
          <w:rFonts w:eastAsia="SimSun" w:cs="Times New Roman" w:hint="eastAsia"/>
          <w:color w:val="000000" w:themeColor="text1"/>
          <w:lang w:eastAsia="zh-TW"/>
        </w:rPr>
        <w:t>）和开展专业活动的</w:t>
      </w:r>
      <w:r w:rsidRPr="00727D12">
        <w:rPr>
          <w:rFonts w:eastAsia="SimSun" w:cs="Times New Roman"/>
          <w:color w:val="000000" w:themeColor="text1"/>
          <w:lang w:eastAsia="zh-TW"/>
        </w:rPr>
        <w:t>RSMC</w:t>
      </w:r>
      <w:r w:rsidR="00322164">
        <w:rPr>
          <w:rFonts w:eastAsia="SimSun" w:cs="Times New Roman" w:hint="eastAsia"/>
          <w:color w:val="000000" w:themeColor="text1"/>
          <w:lang w:eastAsia="zh-TW"/>
        </w:rPr>
        <w:t>具有</w:t>
      </w:r>
      <w:r w:rsidR="00322164">
        <w:rPr>
          <w:rFonts w:eastAsia="SimSun" w:cs="Times New Roman"/>
          <w:color w:val="000000" w:themeColor="text1"/>
          <w:lang w:eastAsia="zh-TW"/>
        </w:rPr>
        <w:t>向</w:t>
      </w:r>
      <w:r w:rsidRPr="00727D12">
        <w:rPr>
          <w:rFonts w:eastAsia="SimSun" w:cs="Times New Roman" w:hint="eastAsia"/>
          <w:color w:val="000000" w:themeColor="text1"/>
          <w:lang w:eastAsia="zh-TW"/>
        </w:rPr>
        <w:t>开展一般性活动的</w:t>
      </w:r>
      <w:r w:rsidRPr="00727D12">
        <w:rPr>
          <w:rFonts w:eastAsia="SimSun" w:cs="Times New Roman"/>
          <w:color w:val="000000" w:themeColor="text1"/>
          <w:lang w:eastAsia="zh-TW"/>
        </w:rPr>
        <w:t>WMC</w:t>
      </w:r>
      <w:r w:rsidRPr="00727D12">
        <w:rPr>
          <w:rFonts w:eastAsia="SimSun" w:cs="Times New Roman" w:hint="eastAsia"/>
          <w:color w:val="000000" w:themeColor="text1"/>
          <w:lang w:eastAsia="zh-TW"/>
        </w:rPr>
        <w:t>和</w:t>
      </w:r>
      <w:r w:rsidRPr="00727D12">
        <w:rPr>
          <w:rFonts w:eastAsia="SimSun" w:cs="Times New Roman"/>
          <w:color w:val="000000" w:themeColor="text1"/>
          <w:lang w:eastAsia="zh-TW"/>
        </w:rPr>
        <w:t>RSMC</w:t>
      </w:r>
      <w:r w:rsidR="002B49B2">
        <w:rPr>
          <w:rFonts w:eastAsia="SimSun" w:cs="Times New Roman" w:hint="eastAsia"/>
          <w:color w:val="000000" w:themeColor="text1"/>
          <w:lang w:eastAsia="zh-TW"/>
        </w:rPr>
        <w:t>（图中浅绿色</w:t>
      </w:r>
      <w:r w:rsidRPr="00727D12">
        <w:rPr>
          <w:rFonts w:eastAsia="SimSun" w:cs="Times New Roman" w:hint="eastAsia"/>
          <w:color w:val="000000" w:themeColor="text1"/>
          <w:lang w:eastAsia="zh-TW"/>
        </w:rPr>
        <w:t>）</w:t>
      </w:r>
      <w:r w:rsidR="00322164">
        <w:rPr>
          <w:rFonts w:eastAsia="SimSun" w:cs="Times New Roman"/>
          <w:color w:val="000000" w:themeColor="text1"/>
          <w:lang w:eastAsia="zh-TW"/>
        </w:rPr>
        <w:t>做出</w:t>
      </w:r>
      <w:r w:rsidRPr="00727D12">
        <w:rPr>
          <w:rFonts w:eastAsia="SimSun" w:cs="Times New Roman" w:hint="eastAsia"/>
          <w:color w:val="000000" w:themeColor="text1"/>
          <w:lang w:eastAsia="zh-TW"/>
        </w:rPr>
        <w:t>反馈</w:t>
      </w:r>
      <w:r w:rsidR="00322164">
        <w:rPr>
          <w:rFonts w:eastAsia="SimSun" w:cs="Times New Roman"/>
          <w:color w:val="000000" w:themeColor="text1"/>
          <w:lang w:eastAsia="zh-TW"/>
        </w:rPr>
        <w:t>的</w:t>
      </w:r>
      <w:r w:rsidRPr="00727D12">
        <w:rPr>
          <w:rFonts w:eastAsia="SimSun" w:cs="Times New Roman" w:hint="eastAsia"/>
          <w:color w:val="000000" w:themeColor="text1"/>
          <w:lang w:eastAsia="zh-TW"/>
        </w:rPr>
        <w:t>机制。</w:t>
      </w:r>
    </w:p>
    <w:p w14:paraId="40D60D94" w14:textId="277077F7" w:rsidR="00547E4B" w:rsidRPr="005A2945" w:rsidRDefault="002B49B2" w:rsidP="00547E4B">
      <w:pPr>
        <w:spacing w:after="240" w:line="240" w:lineRule="exact"/>
        <w:rPr>
          <w:rFonts w:eastAsia="SimSun" w:cs="Times New Roman"/>
          <w:color w:val="000000" w:themeColor="text1"/>
          <w:lang w:eastAsia="zh-TW"/>
        </w:rPr>
      </w:pPr>
      <w:r>
        <w:rPr>
          <w:rFonts w:eastAsia="SimSun" w:cs="Times New Roman"/>
          <w:color w:val="000000" w:themeColor="text1"/>
          <w:lang w:eastAsia="zh-TW"/>
        </w:rPr>
        <w:t>负责协调工作</w:t>
      </w:r>
      <w:r>
        <w:rPr>
          <w:rFonts w:eastAsia="SimSun" w:cs="Times New Roman" w:hint="eastAsia"/>
          <w:color w:val="000000" w:themeColor="text1"/>
          <w:lang w:eastAsia="zh-TW"/>
        </w:rPr>
        <w:t>的</w:t>
      </w:r>
      <w:r>
        <w:rPr>
          <w:rFonts w:eastAsia="SimSun" w:cs="Times New Roman"/>
          <w:color w:val="000000" w:themeColor="text1"/>
          <w:lang w:eastAsia="zh-TW"/>
        </w:rPr>
        <w:t>牵头中心开展实时活动和非实时活动（</w:t>
      </w:r>
      <w:r>
        <w:rPr>
          <w:rFonts w:eastAsia="SimSun" w:cs="Times New Roman" w:hint="eastAsia"/>
          <w:color w:val="000000" w:themeColor="text1"/>
          <w:lang w:eastAsia="zh-TW"/>
        </w:rPr>
        <w:t>图</w:t>
      </w:r>
      <w:r>
        <w:rPr>
          <w:rFonts w:eastAsia="SimSun" w:cs="Times New Roman"/>
          <w:color w:val="000000" w:themeColor="text1"/>
          <w:lang w:eastAsia="zh-TW"/>
        </w:rPr>
        <w:t>中浅橙色）。</w:t>
      </w:r>
    </w:p>
    <w:p w14:paraId="6ED3CBFE" w14:textId="5D139FB8"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80" w:name="_Toc113003291"/>
      <w:bookmarkStart w:id="81" w:name="_Toc113024416"/>
      <w:bookmarkStart w:id="82" w:name="_Toc127366203"/>
      <w:r w:rsidRPr="005A2945">
        <w:rPr>
          <w:rFonts w:eastAsiaTheme="minorEastAsia" w:cstheme="majorBidi"/>
          <w:b/>
          <w:bCs/>
          <w:i/>
          <w:iCs/>
          <w:color w:val="000000" w:themeColor="text1"/>
          <w:lang w:eastAsia="zh-TW"/>
        </w:rPr>
        <w:t>1.3.3.1</w:t>
      </w:r>
      <w:r w:rsidRPr="005A2945">
        <w:rPr>
          <w:rFonts w:eastAsiaTheme="minorEastAsia" w:cstheme="majorBidi"/>
          <w:b/>
          <w:bCs/>
          <w:i/>
          <w:iCs/>
          <w:color w:val="000000" w:themeColor="text1"/>
          <w:lang w:eastAsia="zh-TW"/>
        </w:rPr>
        <w:tab/>
      </w:r>
      <w:r w:rsidR="00EF653E" w:rsidRPr="00EF653E">
        <w:rPr>
          <w:rFonts w:ascii="Microsoft YaHei" w:eastAsia="Microsoft YaHei" w:hAnsi="Microsoft YaHei" w:cstheme="majorBidi"/>
          <w:b/>
          <w:bCs/>
          <w:i/>
          <w:iCs/>
          <w:color w:val="000000" w:themeColor="text1"/>
          <w:lang w:eastAsia="zh-TW"/>
        </w:rPr>
        <w:t>世界气象中心</w:t>
      </w:r>
      <w:r w:rsidR="00EF653E">
        <w:rPr>
          <w:rFonts w:eastAsiaTheme="minorEastAsia" w:cstheme="majorBidi"/>
          <w:b/>
          <w:bCs/>
          <w:i/>
          <w:iCs/>
          <w:color w:val="000000" w:themeColor="text1"/>
          <w:lang w:eastAsia="zh-TW"/>
        </w:rPr>
        <w:t>（</w:t>
      </w:r>
      <w:r w:rsidRPr="005A2945">
        <w:rPr>
          <w:rFonts w:eastAsiaTheme="minorEastAsia" w:cstheme="majorBidi"/>
          <w:b/>
          <w:bCs/>
          <w:i/>
          <w:iCs/>
          <w:color w:val="000000" w:themeColor="text1"/>
          <w:lang w:eastAsia="zh-TW"/>
        </w:rPr>
        <w:t>WMC</w:t>
      </w:r>
      <w:bookmarkEnd w:id="80"/>
      <w:bookmarkEnd w:id="81"/>
      <w:r w:rsidR="00EF653E">
        <w:rPr>
          <w:rFonts w:eastAsiaTheme="minorEastAsia" w:cstheme="majorBidi"/>
          <w:b/>
          <w:bCs/>
          <w:i/>
          <w:iCs/>
          <w:color w:val="000000" w:themeColor="text1"/>
          <w:lang w:eastAsia="zh-TW"/>
        </w:rPr>
        <w:t>）</w:t>
      </w:r>
      <w:bookmarkEnd w:id="82"/>
    </w:p>
    <w:p w14:paraId="4E45B853" w14:textId="50811C06" w:rsidR="00547E4B" w:rsidRPr="00215A21" w:rsidRDefault="0052665A" w:rsidP="00547E4B">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世界气象中心（</w:t>
      </w:r>
      <w:r w:rsidR="00547E4B" w:rsidRPr="00215A21">
        <w:rPr>
          <w:rFonts w:eastAsia="SimSun" w:cstheme="majorBidi"/>
          <w:color w:val="000000" w:themeColor="text1"/>
          <w:lang w:eastAsia="zh-TW"/>
        </w:rPr>
        <w:t>WMC</w:t>
      </w:r>
      <w:r w:rsidRPr="00215A21">
        <w:rPr>
          <w:rFonts w:eastAsia="SimSun" w:cstheme="majorBidi"/>
          <w:color w:val="000000" w:themeColor="text1"/>
          <w:lang w:eastAsia="zh-TW"/>
        </w:rPr>
        <w:t>）至少按照《</w:t>
      </w:r>
      <w:r w:rsidRPr="00215A21">
        <w:rPr>
          <w:rFonts w:eastAsia="SimSun" w:cstheme="majorBidi"/>
          <w:iCs/>
          <w:color w:val="000000" w:themeColor="text1"/>
          <w:lang w:eastAsia="zh-TW"/>
        </w:rPr>
        <w:t>GDPFS</w:t>
      </w:r>
      <w:r w:rsidRPr="00215A21">
        <w:rPr>
          <w:rFonts w:eastAsia="SimSun" w:cstheme="majorBidi"/>
          <w:iCs/>
          <w:color w:val="000000" w:themeColor="text1"/>
          <w:lang w:eastAsia="zh-TW"/>
        </w:rPr>
        <w:t>手册</w:t>
      </w:r>
      <w:r w:rsidRPr="00215A21">
        <w:rPr>
          <w:rFonts w:eastAsia="SimSun" w:cstheme="majorBidi"/>
          <w:color w:val="000000" w:themeColor="text1"/>
          <w:lang w:eastAsia="zh-TW"/>
        </w:rPr>
        <w:t>》第二部分的规定标准负责开展下列活动：</w:t>
      </w:r>
    </w:p>
    <w:p w14:paraId="63BD151A" w14:textId="734936B9" w:rsidR="00547E4B" w:rsidRPr="00215A21" w:rsidRDefault="0052665A">
      <w:pPr>
        <w:numPr>
          <w:ilvl w:val="0"/>
          <w:numId w:val="24"/>
        </w:numPr>
        <w:tabs>
          <w:tab w:val="clear" w:pos="1134"/>
          <w:tab w:val="left" w:pos="480"/>
        </w:tabs>
        <w:spacing w:after="240" w:line="240" w:lineRule="exact"/>
        <w:jc w:val="left"/>
        <w:rPr>
          <w:rFonts w:eastAsia="SimSun"/>
          <w:color w:val="000000" w:themeColor="text1"/>
          <w:szCs w:val="22"/>
          <w:lang w:eastAsia="zh-CN"/>
        </w:rPr>
      </w:pPr>
      <w:r w:rsidRPr="00215A21">
        <w:rPr>
          <w:rFonts w:eastAsia="SimSun"/>
          <w:color w:val="000000" w:themeColor="text1"/>
          <w:szCs w:val="22"/>
          <w:lang w:eastAsia="zh-CN"/>
        </w:rPr>
        <w:t>全球确定性数值天气预报</w:t>
      </w:r>
    </w:p>
    <w:p w14:paraId="67DF7530" w14:textId="55D7E787" w:rsidR="00547E4B" w:rsidRPr="00215A21" w:rsidRDefault="0052665A">
      <w:pPr>
        <w:numPr>
          <w:ilvl w:val="0"/>
          <w:numId w:val="24"/>
        </w:numPr>
        <w:tabs>
          <w:tab w:val="clear" w:pos="1134"/>
          <w:tab w:val="left" w:pos="480"/>
        </w:tabs>
        <w:spacing w:after="240" w:line="240" w:lineRule="exact"/>
        <w:jc w:val="left"/>
        <w:rPr>
          <w:rFonts w:eastAsia="SimSun"/>
          <w:color w:val="000000" w:themeColor="text1"/>
          <w:szCs w:val="22"/>
        </w:rPr>
      </w:pPr>
      <w:proofErr w:type="spellStart"/>
      <w:r w:rsidRPr="00215A21">
        <w:rPr>
          <w:rFonts w:eastAsia="SimSun"/>
          <w:color w:val="000000" w:themeColor="text1"/>
          <w:szCs w:val="22"/>
        </w:rPr>
        <w:t>全球集合数值天气预报</w:t>
      </w:r>
      <w:proofErr w:type="spellEnd"/>
    </w:p>
    <w:p w14:paraId="029F9E1D" w14:textId="2EFFBC5D" w:rsidR="00547E4B" w:rsidRPr="00215A21" w:rsidRDefault="0052665A">
      <w:pPr>
        <w:numPr>
          <w:ilvl w:val="0"/>
          <w:numId w:val="24"/>
        </w:numPr>
        <w:tabs>
          <w:tab w:val="clear" w:pos="1134"/>
          <w:tab w:val="left" w:pos="480"/>
        </w:tabs>
        <w:spacing w:after="240" w:line="240" w:lineRule="exact"/>
        <w:jc w:val="left"/>
        <w:rPr>
          <w:rFonts w:eastAsia="SimSun"/>
          <w:color w:val="000000" w:themeColor="text1"/>
          <w:szCs w:val="22"/>
        </w:rPr>
      </w:pPr>
      <w:proofErr w:type="spellStart"/>
      <w:r w:rsidRPr="00215A21">
        <w:rPr>
          <w:rFonts w:eastAsia="SimSun"/>
          <w:color w:val="000000" w:themeColor="text1"/>
          <w:szCs w:val="22"/>
        </w:rPr>
        <w:t>全球数值长期预报</w:t>
      </w:r>
      <w:proofErr w:type="spellEnd"/>
      <w:r w:rsidRPr="00215A21">
        <w:rPr>
          <w:rFonts w:eastAsia="SimSun"/>
          <w:color w:val="000000" w:themeColor="text1"/>
          <w:szCs w:val="22"/>
        </w:rPr>
        <w:t>。</w:t>
      </w:r>
    </w:p>
    <w:p w14:paraId="408172AF" w14:textId="000AC508" w:rsidR="00547E4B" w:rsidRPr="005A2945" w:rsidRDefault="00F71712" w:rsidP="00B858DB">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预计</w:t>
      </w:r>
      <w:r w:rsidR="00B858DB" w:rsidRPr="00F71712">
        <w:rPr>
          <w:rFonts w:eastAsiaTheme="minorEastAsia" w:cstheme="majorBidi" w:hint="eastAsia"/>
          <w:color w:val="000000" w:themeColor="text1"/>
          <w:lang w:eastAsia="zh-TW"/>
        </w:rPr>
        <w:t>这三类活动的产品</w:t>
      </w:r>
      <w:r>
        <w:rPr>
          <w:rFonts w:eastAsiaTheme="minorEastAsia" w:cstheme="majorBidi" w:hint="eastAsia"/>
          <w:color w:val="000000" w:themeColor="text1"/>
          <w:lang w:eastAsia="zh-TW"/>
        </w:rPr>
        <w:t>将以无缝和</w:t>
      </w:r>
      <w:r w:rsidR="00B858DB">
        <w:rPr>
          <w:rFonts w:eastAsiaTheme="minorEastAsia" w:cstheme="majorBidi" w:hint="eastAsia"/>
          <w:color w:val="000000" w:themeColor="text1"/>
          <w:lang w:eastAsia="zh-TW"/>
        </w:rPr>
        <w:t>一致的方式制作</w:t>
      </w:r>
      <w:r>
        <w:rPr>
          <w:rFonts w:eastAsiaTheme="minorEastAsia" w:cstheme="majorBidi"/>
          <w:color w:val="000000" w:themeColor="text1"/>
          <w:lang w:eastAsia="zh-TW"/>
        </w:rPr>
        <w:t>，</w:t>
      </w:r>
      <w:r>
        <w:rPr>
          <w:rFonts w:eastAsiaTheme="minorEastAsia" w:cstheme="majorBidi" w:hint="eastAsia"/>
          <w:color w:val="000000" w:themeColor="text1"/>
          <w:lang w:eastAsia="zh-TW"/>
        </w:rPr>
        <w:t>作为地球系统预测的一部分</w:t>
      </w:r>
      <w:r w:rsidRPr="00F71712">
        <w:rPr>
          <w:rFonts w:eastAsiaTheme="minorEastAsia" w:cstheme="majorBidi" w:hint="eastAsia"/>
          <w:color w:val="000000" w:themeColor="text1"/>
          <w:lang w:eastAsia="zh-TW"/>
        </w:rPr>
        <w:t>。</w:t>
      </w:r>
    </w:p>
    <w:p w14:paraId="41198D9A" w14:textId="123F922E" w:rsidR="00547E4B" w:rsidRPr="005A2945" w:rsidRDefault="002136F3" w:rsidP="00547E4B">
      <w:pPr>
        <w:spacing w:after="240" w:line="240" w:lineRule="exact"/>
        <w:rPr>
          <w:rFonts w:eastAsiaTheme="minorEastAsia" w:cstheme="majorBidi"/>
          <w:color w:val="000000" w:themeColor="text1"/>
          <w:lang w:eastAsia="zh-TW"/>
        </w:rPr>
      </w:pPr>
      <w:r w:rsidRPr="002136F3">
        <w:rPr>
          <w:rFonts w:eastAsiaTheme="minorEastAsia" w:cstheme="majorBidi"/>
          <w:color w:val="000000" w:themeColor="text1"/>
          <w:lang w:eastAsia="zh-TW"/>
        </w:rPr>
        <w:t>WMC</w:t>
      </w:r>
      <w:r w:rsidRPr="002136F3">
        <w:rPr>
          <w:rFonts w:eastAsiaTheme="minorEastAsia" w:cstheme="majorBidi" w:hint="eastAsia"/>
          <w:color w:val="000000" w:themeColor="text1"/>
          <w:lang w:eastAsia="zh-TW"/>
        </w:rPr>
        <w:t>利用超级计算机系统、高速通信网络、广泛的数据存储设备以及主要前端计算系统制作预处理和后处理基于模拟的数据同化和预报。</w:t>
      </w:r>
      <w:r w:rsidR="00045542" w:rsidRPr="00045542">
        <w:rPr>
          <w:rFonts w:eastAsiaTheme="minorEastAsia" w:cstheme="majorBidi" w:hint="eastAsia"/>
          <w:color w:val="000000" w:themeColor="text1"/>
          <w:lang w:eastAsia="zh-TW"/>
        </w:rPr>
        <w:t>这些中心的重要特点是</w:t>
      </w:r>
      <w:r w:rsidR="00D45515">
        <w:rPr>
          <w:rFonts w:eastAsiaTheme="minorEastAsia" w:cstheme="majorBidi"/>
          <w:color w:val="000000" w:themeColor="text1"/>
          <w:lang w:eastAsia="zh-TW"/>
        </w:rPr>
        <w:t>它们可</w:t>
      </w:r>
      <w:r w:rsidR="00045542" w:rsidRPr="00045542">
        <w:rPr>
          <w:rFonts w:eastAsiaTheme="minorEastAsia" w:cstheme="majorBidi" w:hint="eastAsia"/>
          <w:color w:val="000000" w:themeColor="text1"/>
          <w:lang w:eastAsia="zh-TW"/>
        </w:rPr>
        <w:t>持续</w:t>
      </w:r>
      <w:r w:rsidR="00D45515">
        <w:rPr>
          <w:rFonts w:eastAsiaTheme="minorEastAsia" w:cstheme="majorBidi" w:hint="eastAsia"/>
          <w:color w:val="000000" w:themeColor="text1"/>
          <w:lang w:eastAsia="zh-TW"/>
        </w:rPr>
        <w:t>投资</w:t>
      </w:r>
      <w:r w:rsidR="00D45515">
        <w:rPr>
          <w:rFonts w:eastAsiaTheme="minorEastAsia" w:cstheme="majorBidi"/>
          <w:color w:val="000000" w:themeColor="text1"/>
          <w:lang w:eastAsia="zh-TW"/>
        </w:rPr>
        <w:t>于</w:t>
      </w:r>
      <w:r w:rsidR="00045542" w:rsidRPr="00045542">
        <w:rPr>
          <w:rFonts w:eastAsiaTheme="minorEastAsia" w:cstheme="majorBidi" w:hint="eastAsia"/>
          <w:color w:val="000000" w:themeColor="text1"/>
          <w:lang w:eastAsia="zh-TW"/>
        </w:rPr>
        <w:t>研究，并与更广泛的科学界开展合作，以提高其数据同化和地球系统预报能力以及不断更新其计算和通信基础设施，以便使其“与时俱进”。</w:t>
      </w:r>
    </w:p>
    <w:p w14:paraId="0C5A1840" w14:textId="75585376" w:rsidR="00547E4B" w:rsidRPr="005A2945" w:rsidRDefault="00CF1EB1" w:rsidP="00E47100">
      <w:pPr>
        <w:spacing w:after="240" w:line="240" w:lineRule="exact"/>
        <w:rPr>
          <w:rFonts w:eastAsiaTheme="minorEastAsia" w:cstheme="majorBidi"/>
          <w:color w:val="000000" w:themeColor="text1"/>
          <w:lang w:eastAsia="zh-TW"/>
        </w:rPr>
      </w:pPr>
      <w:r w:rsidRPr="00CF1EB1">
        <w:rPr>
          <w:rFonts w:eastAsiaTheme="minorEastAsia" w:cstheme="majorBidi" w:hint="eastAsia"/>
          <w:color w:val="000000" w:themeColor="text1"/>
          <w:lang w:eastAsia="zh-TW"/>
        </w:rPr>
        <w:lastRenderedPageBreak/>
        <w:t>鼓励</w:t>
      </w:r>
      <w:r w:rsidRPr="00CF1EB1">
        <w:rPr>
          <w:rFonts w:eastAsiaTheme="minorEastAsia" w:cstheme="majorBidi"/>
          <w:color w:val="000000" w:themeColor="text1"/>
          <w:lang w:eastAsia="zh-TW"/>
        </w:rPr>
        <w:t>WMC</w:t>
      </w:r>
      <w:r w:rsidR="00E47100">
        <w:rPr>
          <w:rFonts w:eastAsiaTheme="minorEastAsia" w:cstheme="majorBidi" w:hint="eastAsia"/>
          <w:color w:val="000000" w:themeColor="text1"/>
          <w:lang w:eastAsia="zh-TW"/>
        </w:rPr>
        <w:t>将</w:t>
      </w:r>
      <w:r w:rsidRPr="00CF1EB1">
        <w:rPr>
          <w:rFonts w:eastAsiaTheme="minorEastAsia" w:cstheme="majorBidi" w:hint="eastAsia"/>
          <w:color w:val="000000" w:themeColor="text1"/>
          <w:lang w:eastAsia="zh-TW"/>
        </w:rPr>
        <w:t>其模式系统中</w:t>
      </w:r>
      <w:r w:rsidR="00E47100">
        <w:rPr>
          <w:rFonts w:eastAsiaTheme="minorEastAsia" w:cstheme="majorBidi"/>
          <w:color w:val="000000" w:themeColor="text1"/>
          <w:lang w:eastAsia="zh-TW"/>
        </w:rPr>
        <w:t>的</w:t>
      </w:r>
      <w:r w:rsidRPr="00CF1EB1">
        <w:rPr>
          <w:rFonts w:eastAsiaTheme="minorEastAsia" w:cstheme="majorBidi" w:hint="eastAsia"/>
          <w:color w:val="000000" w:themeColor="text1"/>
          <w:lang w:eastAsia="zh-TW"/>
        </w:rPr>
        <w:t>初始和边界条件数据</w:t>
      </w:r>
      <w:r w:rsidR="00E47100">
        <w:rPr>
          <w:rFonts w:eastAsiaTheme="minorEastAsia" w:cstheme="majorBidi"/>
          <w:color w:val="000000" w:themeColor="text1"/>
          <w:lang w:eastAsia="zh-TW"/>
        </w:rPr>
        <w:t>提供给</w:t>
      </w:r>
      <w:r w:rsidRPr="00CF1EB1">
        <w:rPr>
          <w:rFonts w:eastAsiaTheme="minorEastAsia" w:cstheme="majorBidi"/>
          <w:color w:val="000000" w:themeColor="text1"/>
          <w:lang w:eastAsia="zh-TW"/>
        </w:rPr>
        <w:t>RSMC</w:t>
      </w:r>
      <w:r w:rsidRPr="00CF1EB1">
        <w:rPr>
          <w:rFonts w:eastAsiaTheme="minorEastAsia" w:cstheme="majorBidi" w:hint="eastAsia"/>
          <w:color w:val="000000" w:themeColor="text1"/>
          <w:lang w:eastAsia="zh-TW"/>
        </w:rPr>
        <w:t>和</w:t>
      </w:r>
      <w:r w:rsidRPr="00CF1EB1">
        <w:rPr>
          <w:rFonts w:eastAsiaTheme="minorEastAsia" w:cstheme="majorBidi"/>
          <w:color w:val="000000" w:themeColor="text1"/>
          <w:lang w:eastAsia="zh-TW"/>
        </w:rPr>
        <w:t>NMC</w:t>
      </w:r>
      <w:r w:rsidR="00E47100">
        <w:rPr>
          <w:rFonts w:eastAsiaTheme="minorEastAsia" w:cstheme="majorBidi"/>
          <w:color w:val="000000" w:themeColor="text1"/>
          <w:lang w:eastAsia="zh-TW"/>
        </w:rPr>
        <w:t>用于</w:t>
      </w:r>
      <w:r w:rsidR="003B014E">
        <w:rPr>
          <w:rFonts w:eastAsiaTheme="minorEastAsia" w:cstheme="majorBidi" w:hint="eastAsia"/>
          <w:color w:val="000000" w:themeColor="text1"/>
          <w:lang w:eastAsia="zh-TW"/>
        </w:rPr>
        <w:t>其有限区域</w:t>
      </w:r>
      <w:r w:rsidRPr="00CF1EB1">
        <w:rPr>
          <w:rFonts w:eastAsiaTheme="minorEastAsia" w:cstheme="majorBidi" w:hint="eastAsia"/>
          <w:color w:val="000000" w:themeColor="text1"/>
          <w:lang w:eastAsia="zh-TW"/>
        </w:rPr>
        <w:t>确定性</w:t>
      </w:r>
      <w:r w:rsidR="00E47100">
        <w:rPr>
          <w:rFonts w:eastAsiaTheme="minorEastAsia" w:cstheme="majorBidi"/>
          <w:color w:val="000000" w:themeColor="text1"/>
          <w:lang w:eastAsia="zh-TW"/>
        </w:rPr>
        <w:t>预报</w:t>
      </w:r>
      <w:r w:rsidRPr="00CF1EB1">
        <w:rPr>
          <w:rFonts w:eastAsiaTheme="minorEastAsia" w:cstheme="majorBidi" w:hint="eastAsia"/>
          <w:color w:val="000000" w:themeColor="text1"/>
          <w:lang w:eastAsia="zh-TW"/>
        </w:rPr>
        <w:t>和集合数值天气预报。</w:t>
      </w:r>
    </w:p>
    <w:p w14:paraId="776117C7" w14:textId="3D78ED93" w:rsidR="00547E4B" w:rsidRPr="005A2945" w:rsidRDefault="00496325" w:rsidP="003B014E">
      <w:pPr>
        <w:spacing w:after="240"/>
        <w:rPr>
          <w:rFonts w:eastAsiaTheme="minorEastAsia" w:cstheme="majorBidi"/>
          <w:color w:val="000000" w:themeColor="text1"/>
          <w:sz w:val="16"/>
          <w:szCs w:val="16"/>
          <w:lang w:eastAsia="zh-TW"/>
        </w:rPr>
      </w:pPr>
      <w:r>
        <w:rPr>
          <w:rFonts w:eastAsiaTheme="minorEastAsia" w:cstheme="majorBidi"/>
          <w:color w:val="000000" w:themeColor="text1"/>
          <w:sz w:val="16"/>
          <w:szCs w:val="16"/>
          <w:lang w:eastAsia="zh-TW"/>
        </w:rPr>
        <w:t>注：</w:t>
      </w:r>
      <w:r w:rsidR="003B014E">
        <w:rPr>
          <w:rFonts w:eastAsiaTheme="minorEastAsia" w:cstheme="majorBidi" w:hint="eastAsia"/>
          <w:color w:val="000000" w:themeColor="text1"/>
          <w:sz w:val="16"/>
          <w:szCs w:val="16"/>
          <w:lang w:eastAsia="zh-TW"/>
        </w:rPr>
        <w:t>正</w:t>
      </w:r>
      <w:r w:rsidR="003B014E">
        <w:rPr>
          <w:rFonts w:eastAsiaTheme="minorEastAsia" w:cstheme="majorBidi"/>
          <w:color w:val="000000" w:themeColor="text1"/>
          <w:sz w:val="16"/>
          <w:szCs w:val="16"/>
          <w:lang w:eastAsia="zh-TW"/>
        </w:rPr>
        <w:t>在</w:t>
      </w:r>
      <w:r w:rsidR="003B014E">
        <w:rPr>
          <w:rFonts w:eastAsiaTheme="minorEastAsia" w:cstheme="majorBidi" w:hint="eastAsia"/>
          <w:color w:val="000000" w:themeColor="text1"/>
          <w:sz w:val="16"/>
          <w:szCs w:val="16"/>
          <w:lang w:eastAsia="zh-TW"/>
        </w:rPr>
        <w:t>对</w:t>
      </w:r>
      <w:r w:rsidR="003B014E">
        <w:rPr>
          <w:rFonts w:eastAsiaTheme="minorEastAsia" w:cstheme="majorBidi"/>
          <w:color w:val="000000" w:themeColor="text1"/>
          <w:sz w:val="16"/>
          <w:szCs w:val="16"/>
          <w:lang w:eastAsia="zh-TW"/>
        </w:rPr>
        <w:t>现行</w:t>
      </w:r>
      <w:r w:rsidR="003B014E">
        <w:rPr>
          <w:rFonts w:eastAsiaTheme="minorEastAsia" w:cstheme="majorBidi" w:hint="eastAsia"/>
          <w:color w:val="000000" w:themeColor="text1"/>
          <w:sz w:val="16"/>
          <w:szCs w:val="16"/>
          <w:lang w:eastAsia="zh-TW"/>
        </w:rPr>
        <w:t>做法进行审议，</w:t>
      </w:r>
      <w:r w:rsidR="003B014E">
        <w:rPr>
          <w:rFonts w:eastAsiaTheme="minorEastAsia" w:cstheme="majorBidi"/>
          <w:color w:val="000000" w:themeColor="text1"/>
          <w:sz w:val="16"/>
          <w:szCs w:val="16"/>
          <w:lang w:eastAsia="zh-TW"/>
        </w:rPr>
        <w:t>以便</w:t>
      </w:r>
      <w:r w:rsidR="003B014E" w:rsidRPr="003B014E">
        <w:rPr>
          <w:rFonts w:eastAsiaTheme="minorEastAsia" w:cstheme="majorBidi" w:hint="eastAsia"/>
          <w:color w:val="000000" w:themeColor="text1"/>
          <w:sz w:val="16"/>
          <w:szCs w:val="16"/>
          <w:lang w:eastAsia="zh-TW"/>
        </w:rPr>
        <w:t>在</w:t>
      </w:r>
      <w:r w:rsidR="003B014E" w:rsidRPr="003B014E">
        <w:rPr>
          <w:rFonts w:eastAsiaTheme="minorEastAsia" w:cstheme="majorBidi"/>
          <w:color w:val="000000" w:themeColor="text1"/>
          <w:sz w:val="16"/>
          <w:szCs w:val="16"/>
          <w:lang w:eastAsia="zh-TW"/>
        </w:rPr>
        <w:t>GDPFS</w:t>
      </w:r>
      <w:r w:rsidR="003B014E" w:rsidRPr="003B014E">
        <w:rPr>
          <w:rFonts w:eastAsiaTheme="minorEastAsia" w:cstheme="majorBidi" w:hint="eastAsia"/>
          <w:color w:val="000000" w:themeColor="text1"/>
          <w:sz w:val="16"/>
          <w:szCs w:val="16"/>
          <w:lang w:eastAsia="zh-TW"/>
        </w:rPr>
        <w:t>内制定有效的机制，</w:t>
      </w:r>
      <w:r w:rsidR="003B014E">
        <w:rPr>
          <w:rFonts w:eastAsiaTheme="minorEastAsia" w:cstheme="majorBidi"/>
          <w:color w:val="000000" w:themeColor="text1"/>
          <w:sz w:val="16"/>
          <w:szCs w:val="16"/>
          <w:lang w:eastAsia="zh-TW"/>
        </w:rPr>
        <w:t>为</w:t>
      </w:r>
      <w:r w:rsidR="003B014E" w:rsidRPr="003B014E">
        <w:rPr>
          <w:rFonts w:eastAsiaTheme="minorEastAsia" w:cstheme="majorBidi" w:hint="eastAsia"/>
          <w:color w:val="000000" w:themeColor="text1"/>
          <w:sz w:val="16"/>
          <w:szCs w:val="16"/>
          <w:lang w:eastAsia="zh-TW"/>
        </w:rPr>
        <w:t>所有</w:t>
      </w:r>
      <w:r w:rsidR="003B014E" w:rsidRPr="003B014E">
        <w:rPr>
          <w:rFonts w:eastAsiaTheme="minorEastAsia" w:cstheme="majorBidi"/>
          <w:color w:val="000000" w:themeColor="text1"/>
          <w:sz w:val="16"/>
          <w:szCs w:val="16"/>
          <w:lang w:eastAsia="zh-TW"/>
        </w:rPr>
        <w:t>WMO</w:t>
      </w:r>
      <w:r w:rsidR="003B014E" w:rsidRPr="003B014E">
        <w:rPr>
          <w:rFonts w:eastAsiaTheme="minorEastAsia" w:cstheme="majorBidi" w:hint="eastAsia"/>
          <w:color w:val="000000" w:themeColor="text1"/>
          <w:sz w:val="16"/>
          <w:szCs w:val="16"/>
          <w:lang w:eastAsia="zh-TW"/>
        </w:rPr>
        <w:t>成员提供初始条件和边界条件，用于</w:t>
      </w:r>
      <w:r w:rsidR="003B014E">
        <w:rPr>
          <w:rFonts w:eastAsiaTheme="minorEastAsia" w:cstheme="majorBidi"/>
          <w:color w:val="000000" w:themeColor="text1"/>
          <w:sz w:val="16"/>
          <w:szCs w:val="16"/>
          <w:lang w:eastAsia="zh-TW"/>
        </w:rPr>
        <w:t>其</w:t>
      </w:r>
      <w:r w:rsidR="003B014E">
        <w:rPr>
          <w:rFonts w:eastAsiaTheme="minorEastAsia" w:cstheme="majorBidi" w:hint="eastAsia"/>
          <w:color w:val="000000" w:themeColor="text1"/>
          <w:sz w:val="16"/>
          <w:szCs w:val="16"/>
          <w:lang w:eastAsia="zh-TW"/>
        </w:rPr>
        <w:t>有限区域</w:t>
      </w:r>
      <w:r w:rsidR="003B014E" w:rsidRPr="003B014E">
        <w:rPr>
          <w:rFonts w:eastAsiaTheme="minorEastAsia" w:cstheme="majorBidi" w:hint="eastAsia"/>
          <w:color w:val="000000" w:themeColor="text1"/>
          <w:sz w:val="16"/>
          <w:szCs w:val="16"/>
          <w:lang w:eastAsia="zh-TW"/>
        </w:rPr>
        <w:t>数值天气预报。</w:t>
      </w:r>
    </w:p>
    <w:p w14:paraId="62DA26E6" w14:textId="4D82D6B3"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83" w:name="_Toc113003292"/>
      <w:bookmarkStart w:id="84" w:name="_Toc113024417"/>
      <w:bookmarkStart w:id="85" w:name="_Toc127366204"/>
      <w:r w:rsidRPr="005A2945">
        <w:rPr>
          <w:rFonts w:eastAsiaTheme="minorEastAsia" w:cstheme="majorBidi"/>
          <w:b/>
          <w:bCs/>
          <w:i/>
          <w:iCs/>
          <w:color w:val="000000" w:themeColor="text1"/>
          <w:lang w:eastAsia="zh-TW"/>
        </w:rPr>
        <w:t>1.3.3.2</w:t>
      </w:r>
      <w:r w:rsidRPr="005A2945">
        <w:rPr>
          <w:rFonts w:eastAsiaTheme="minorEastAsia" w:cstheme="majorBidi"/>
          <w:b/>
          <w:bCs/>
          <w:i/>
          <w:iCs/>
          <w:color w:val="000000" w:themeColor="text1"/>
          <w:lang w:eastAsia="zh-TW"/>
        </w:rPr>
        <w:tab/>
      </w:r>
      <w:r w:rsidR="00BA1273" w:rsidRPr="00BA1273">
        <w:rPr>
          <w:rFonts w:ascii="Microsoft YaHei" w:eastAsia="Microsoft YaHei" w:hAnsi="Microsoft YaHei" w:cstheme="majorBidi"/>
          <w:b/>
          <w:bCs/>
          <w:i/>
          <w:iCs/>
          <w:color w:val="000000" w:themeColor="text1"/>
          <w:lang w:eastAsia="zh-TW"/>
        </w:rPr>
        <w:t>区域专业气象中心</w:t>
      </w:r>
      <w:r w:rsidR="00BA1273">
        <w:rPr>
          <w:rFonts w:eastAsiaTheme="minorEastAsia" w:cstheme="majorBidi"/>
          <w:b/>
          <w:bCs/>
          <w:i/>
          <w:iCs/>
          <w:color w:val="000000" w:themeColor="text1"/>
          <w:lang w:eastAsia="zh-TW"/>
        </w:rPr>
        <w:t>（</w:t>
      </w:r>
      <w:r w:rsidRPr="005A2945">
        <w:rPr>
          <w:rFonts w:eastAsiaTheme="minorEastAsia" w:cstheme="majorBidi"/>
          <w:b/>
          <w:bCs/>
          <w:i/>
          <w:iCs/>
          <w:color w:val="000000" w:themeColor="text1"/>
          <w:lang w:eastAsia="zh-TW"/>
        </w:rPr>
        <w:t>RSMC</w:t>
      </w:r>
      <w:bookmarkEnd w:id="83"/>
      <w:bookmarkEnd w:id="84"/>
      <w:r w:rsidR="00BA1273">
        <w:rPr>
          <w:rFonts w:eastAsiaTheme="minorEastAsia" w:cstheme="majorBidi"/>
          <w:b/>
          <w:bCs/>
          <w:i/>
          <w:iCs/>
          <w:color w:val="000000" w:themeColor="text1"/>
          <w:lang w:eastAsia="zh-TW"/>
        </w:rPr>
        <w:t>）</w:t>
      </w:r>
      <w:bookmarkEnd w:id="85"/>
    </w:p>
    <w:p w14:paraId="66133E43" w14:textId="57A45523" w:rsidR="00547E4B" w:rsidRPr="00215A21" w:rsidRDefault="008B5BF8" w:rsidP="0082160E">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区域专业气象中心（</w:t>
      </w:r>
      <w:r w:rsidRPr="00215A21">
        <w:rPr>
          <w:rFonts w:eastAsia="SimSun" w:cstheme="majorBidi"/>
          <w:color w:val="000000" w:themeColor="text1"/>
          <w:lang w:eastAsia="zh-TW"/>
        </w:rPr>
        <w:t>RSMC</w:t>
      </w:r>
      <w:r w:rsidR="00023967" w:rsidRPr="00215A21">
        <w:rPr>
          <w:rFonts w:eastAsia="SimSun" w:cstheme="majorBidi"/>
          <w:color w:val="000000" w:themeColor="text1"/>
          <w:lang w:eastAsia="zh-TW"/>
        </w:rPr>
        <w:t>）</w:t>
      </w:r>
      <w:r w:rsidR="00B11ED8">
        <w:rPr>
          <w:rFonts w:eastAsia="SimSun" w:cstheme="majorBidi" w:hint="eastAsia"/>
          <w:color w:val="000000" w:themeColor="text1"/>
          <w:lang w:eastAsia="zh-TW"/>
        </w:rPr>
        <w:t>为</w:t>
      </w:r>
      <w:r w:rsidR="00023967" w:rsidRPr="00215A21">
        <w:rPr>
          <w:rFonts w:eastAsia="SimSun" w:cstheme="majorBidi"/>
          <w:color w:val="000000" w:themeColor="text1"/>
          <w:lang w:eastAsia="zh-TW"/>
        </w:rPr>
        <w:t>被指定业务实施</w:t>
      </w:r>
      <w:r w:rsidRPr="00215A21">
        <w:rPr>
          <w:rFonts w:eastAsia="SimSun" w:cstheme="majorBidi"/>
          <w:color w:val="000000" w:themeColor="text1"/>
          <w:lang w:eastAsia="zh-TW"/>
        </w:rPr>
        <w:t>1.3.2</w:t>
      </w:r>
      <w:r w:rsidR="00023967" w:rsidRPr="00215A21">
        <w:rPr>
          <w:rFonts w:eastAsia="SimSun" w:cstheme="majorBidi"/>
          <w:color w:val="000000" w:themeColor="text1"/>
          <w:lang w:eastAsia="zh-TW"/>
        </w:rPr>
        <w:t>节中所列</w:t>
      </w:r>
      <w:r w:rsidRPr="00215A21">
        <w:rPr>
          <w:rFonts w:eastAsia="SimSun" w:cstheme="majorBidi"/>
          <w:color w:val="000000" w:themeColor="text1"/>
          <w:lang w:eastAsia="zh-TW"/>
        </w:rPr>
        <w:t>GDPFS</w:t>
      </w:r>
      <w:r w:rsidRPr="00215A21">
        <w:rPr>
          <w:rFonts w:eastAsia="SimSun" w:cstheme="majorBidi"/>
          <w:color w:val="000000" w:themeColor="text1"/>
          <w:lang w:eastAsia="zh-TW"/>
        </w:rPr>
        <w:t>活动之一的</w:t>
      </w:r>
      <w:r w:rsidR="00023967" w:rsidRPr="00215A21">
        <w:rPr>
          <w:rFonts w:eastAsia="SimSun" w:cstheme="majorBidi"/>
          <w:color w:val="000000" w:themeColor="text1"/>
          <w:lang w:eastAsia="zh-TW"/>
        </w:rPr>
        <w:t>各</w:t>
      </w:r>
      <w:r w:rsidRPr="00215A21">
        <w:rPr>
          <w:rFonts w:eastAsia="SimSun" w:cstheme="majorBidi"/>
          <w:color w:val="000000" w:themeColor="text1"/>
          <w:lang w:eastAsia="zh-TW"/>
        </w:rPr>
        <w:t>中心</w:t>
      </w:r>
      <w:r w:rsidR="00B11ED8">
        <w:rPr>
          <w:rFonts w:eastAsia="SimSun" w:cstheme="majorBidi" w:hint="eastAsia"/>
          <w:color w:val="000000" w:themeColor="text1"/>
          <w:lang w:eastAsia="zh-TW"/>
        </w:rPr>
        <w:t>提供</w:t>
      </w:r>
      <w:r w:rsidRPr="00215A21">
        <w:rPr>
          <w:rFonts w:eastAsia="SimSun" w:cstheme="majorBidi"/>
          <w:color w:val="000000" w:themeColor="text1"/>
          <w:lang w:eastAsia="zh-TW"/>
        </w:rPr>
        <w:t>总体参考。开展专业活动的</w:t>
      </w:r>
      <w:r w:rsidRPr="00215A21">
        <w:rPr>
          <w:rFonts w:eastAsia="SimSun" w:cstheme="majorBidi"/>
          <w:color w:val="000000" w:themeColor="text1"/>
          <w:lang w:eastAsia="zh-TW"/>
        </w:rPr>
        <w:t>RSMC</w:t>
      </w:r>
      <w:r w:rsidRPr="00215A21">
        <w:rPr>
          <w:rFonts w:eastAsia="SimSun" w:cstheme="majorBidi"/>
          <w:color w:val="000000" w:themeColor="text1"/>
          <w:lang w:eastAsia="zh-TW"/>
        </w:rPr>
        <w:t>是一个</w:t>
      </w:r>
      <w:r w:rsidR="0082160E" w:rsidRPr="00215A21">
        <w:rPr>
          <w:rFonts w:eastAsia="SimSun" w:cstheme="majorBidi"/>
          <w:color w:val="000000" w:themeColor="text1"/>
          <w:lang w:eastAsia="zh-TW"/>
        </w:rPr>
        <w:t>以</w:t>
      </w:r>
      <w:r w:rsidRPr="00215A21">
        <w:rPr>
          <w:rFonts w:eastAsia="SimSun" w:cstheme="majorBidi"/>
          <w:color w:val="000000" w:themeColor="text1"/>
          <w:lang w:eastAsia="zh-TW"/>
        </w:rPr>
        <w:t>提供定制信息和产品</w:t>
      </w:r>
      <w:r w:rsidR="0082160E" w:rsidRPr="00215A21">
        <w:rPr>
          <w:rFonts w:eastAsia="SimSun" w:cstheme="majorBidi"/>
          <w:color w:val="000000" w:themeColor="text1"/>
          <w:lang w:eastAsia="zh-TW"/>
        </w:rPr>
        <w:t>为主</w:t>
      </w:r>
      <w:r w:rsidRPr="00215A21">
        <w:rPr>
          <w:rFonts w:eastAsia="SimSun" w:cstheme="majorBidi"/>
          <w:color w:val="000000" w:themeColor="text1"/>
          <w:lang w:eastAsia="zh-TW"/>
        </w:rPr>
        <w:t>的中心，</w:t>
      </w:r>
      <w:r w:rsidR="0082160E" w:rsidRPr="00215A21">
        <w:rPr>
          <w:rFonts w:eastAsia="SimSun" w:cstheme="majorBidi"/>
          <w:color w:val="000000" w:themeColor="text1"/>
          <w:lang w:eastAsia="zh-TW"/>
        </w:rPr>
        <w:t>在</w:t>
      </w:r>
      <w:r w:rsidRPr="00215A21">
        <w:rPr>
          <w:rFonts w:eastAsia="SimSun" w:cstheme="majorBidi"/>
          <w:color w:val="000000" w:themeColor="text1"/>
          <w:lang w:eastAsia="zh-TW"/>
        </w:rPr>
        <w:t>特定活动领域</w:t>
      </w:r>
      <w:r w:rsidR="0082160E" w:rsidRPr="00215A21">
        <w:rPr>
          <w:rFonts w:eastAsia="SimSun" w:cstheme="majorBidi"/>
          <w:color w:val="000000" w:themeColor="text1"/>
          <w:lang w:eastAsia="zh-TW"/>
        </w:rPr>
        <w:t>为</w:t>
      </w:r>
      <w:r w:rsidRPr="00215A21">
        <w:rPr>
          <w:rFonts w:eastAsia="SimSun" w:cstheme="majorBidi"/>
          <w:color w:val="000000" w:themeColor="text1"/>
          <w:lang w:eastAsia="zh-TW"/>
        </w:rPr>
        <w:t>用户</w:t>
      </w:r>
      <w:r w:rsidR="0082160E" w:rsidRPr="00215A21">
        <w:rPr>
          <w:rFonts w:eastAsia="SimSun" w:cstheme="majorBidi"/>
          <w:color w:val="000000" w:themeColor="text1"/>
          <w:lang w:eastAsia="zh-TW"/>
        </w:rPr>
        <w:t>服务</w:t>
      </w:r>
      <w:r w:rsidRPr="00215A21">
        <w:rPr>
          <w:rFonts w:eastAsia="SimSun" w:cstheme="majorBidi"/>
          <w:color w:val="000000" w:themeColor="text1"/>
          <w:lang w:eastAsia="zh-TW"/>
        </w:rPr>
        <w:t>；而开展一般性活动的</w:t>
      </w:r>
      <w:r w:rsidRPr="00215A21">
        <w:rPr>
          <w:rFonts w:eastAsia="SimSun" w:cstheme="majorBidi"/>
          <w:color w:val="000000" w:themeColor="text1"/>
          <w:lang w:eastAsia="zh-TW"/>
        </w:rPr>
        <w:t>RSMC</w:t>
      </w:r>
      <w:r w:rsidRPr="00215A21">
        <w:rPr>
          <w:rFonts w:eastAsia="SimSun" w:cstheme="majorBidi"/>
          <w:color w:val="000000" w:themeColor="text1"/>
          <w:lang w:eastAsia="zh-TW"/>
        </w:rPr>
        <w:t>则是一个支持多种应用和服务领域的中心。</w:t>
      </w:r>
    </w:p>
    <w:p w14:paraId="0B488216" w14:textId="46E46950" w:rsidR="00547E4B" w:rsidRPr="00215A21" w:rsidRDefault="00967C29" w:rsidP="00967C29">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与</w:t>
      </w:r>
      <w:r w:rsidRPr="00215A21">
        <w:rPr>
          <w:rFonts w:eastAsia="SimSun" w:cstheme="majorBidi"/>
          <w:color w:val="000000" w:themeColor="text1"/>
          <w:lang w:eastAsia="zh-TW"/>
        </w:rPr>
        <w:t>WMC</w:t>
      </w:r>
      <w:r w:rsidRPr="00215A21">
        <w:rPr>
          <w:rFonts w:eastAsia="SimSun" w:cstheme="majorBidi"/>
          <w:color w:val="000000" w:themeColor="text1"/>
          <w:lang w:eastAsia="zh-TW"/>
        </w:rPr>
        <w:t>一样，</w:t>
      </w:r>
      <w:r w:rsidRPr="00215A21">
        <w:rPr>
          <w:rFonts w:eastAsia="SimSun" w:cstheme="majorBidi"/>
          <w:color w:val="000000" w:themeColor="text1"/>
          <w:lang w:eastAsia="zh-TW"/>
        </w:rPr>
        <w:t>RSMC</w:t>
      </w:r>
      <w:r w:rsidRPr="00215A21">
        <w:rPr>
          <w:rFonts w:eastAsia="SimSun" w:cstheme="majorBidi"/>
          <w:color w:val="000000" w:themeColor="text1"/>
          <w:lang w:eastAsia="zh-TW"/>
        </w:rPr>
        <w:t>可运行超级计算机系统、高速通信网络、数据同化和存储设施以及计算系统，对模拟系统输入和输出进行预处理和后处理。</w:t>
      </w:r>
    </w:p>
    <w:p w14:paraId="77B32F20" w14:textId="1D2D9FA8" w:rsidR="00547E4B" w:rsidRPr="00215A21" w:rsidRDefault="0045071E" w:rsidP="009A4BE2">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与</w:t>
      </w:r>
      <w:r w:rsidRPr="00215A21">
        <w:rPr>
          <w:rFonts w:eastAsia="SimSun" w:cstheme="majorBidi"/>
          <w:color w:val="000000" w:themeColor="text1"/>
          <w:lang w:eastAsia="zh-TW"/>
        </w:rPr>
        <w:t>WMC</w:t>
      </w:r>
      <w:r w:rsidRPr="00215A21">
        <w:rPr>
          <w:rFonts w:eastAsia="SimSun" w:cstheme="majorBidi"/>
          <w:color w:val="000000" w:themeColor="text1"/>
          <w:lang w:eastAsia="zh-TW"/>
        </w:rPr>
        <w:t>一样，鼓励从事全球确定性和集合数值天气预报的</w:t>
      </w:r>
      <w:r w:rsidRPr="00215A21">
        <w:rPr>
          <w:rFonts w:eastAsia="SimSun" w:cstheme="majorBidi"/>
          <w:color w:val="000000" w:themeColor="text1"/>
          <w:lang w:eastAsia="zh-TW"/>
        </w:rPr>
        <w:t>RSMC</w:t>
      </w:r>
      <w:r w:rsidR="009A4BE2" w:rsidRPr="00215A21">
        <w:rPr>
          <w:rFonts w:eastAsia="SimSun" w:cstheme="majorBidi"/>
          <w:color w:val="000000" w:themeColor="text1"/>
          <w:lang w:eastAsia="zh-TW"/>
        </w:rPr>
        <w:t>为</w:t>
      </w:r>
      <w:r w:rsidR="009A4BE2" w:rsidRPr="00215A21">
        <w:rPr>
          <w:rFonts w:eastAsia="SimSun" w:cstheme="majorBidi"/>
          <w:color w:val="000000" w:themeColor="text1"/>
          <w:lang w:eastAsia="zh-TW"/>
        </w:rPr>
        <w:t>NMC</w:t>
      </w:r>
      <w:r w:rsidR="009A4BE2" w:rsidRPr="00215A21">
        <w:rPr>
          <w:rFonts w:eastAsia="SimSun" w:cstheme="majorBidi"/>
          <w:color w:val="000000" w:themeColor="text1"/>
          <w:lang w:eastAsia="zh-TW"/>
        </w:rPr>
        <w:t>提供</w:t>
      </w:r>
      <w:r w:rsidRPr="00215A21">
        <w:rPr>
          <w:rFonts w:eastAsia="SimSun" w:cstheme="majorBidi"/>
          <w:color w:val="000000" w:themeColor="text1"/>
          <w:lang w:eastAsia="zh-TW"/>
        </w:rPr>
        <w:t>其模式系统</w:t>
      </w:r>
      <w:r w:rsidR="009A4BE2" w:rsidRPr="00215A21">
        <w:rPr>
          <w:rFonts w:eastAsia="SimSun" w:cstheme="majorBidi"/>
          <w:color w:val="000000" w:themeColor="text1"/>
          <w:lang w:eastAsia="zh-TW"/>
        </w:rPr>
        <w:t>的</w:t>
      </w:r>
      <w:r w:rsidRPr="00215A21">
        <w:rPr>
          <w:rFonts w:eastAsia="SimSun" w:cstheme="majorBidi"/>
          <w:color w:val="000000" w:themeColor="text1"/>
          <w:lang w:eastAsia="zh-TW"/>
        </w:rPr>
        <w:t>初始和边界条件数据，</w:t>
      </w:r>
      <w:r w:rsidR="009A4BE2" w:rsidRPr="00215A21">
        <w:rPr>
          <w:rFonts w:eastAsia="SimSun" w:cstheme="majorBidi"/>
          <w:color w:val="000000" w:themeColor="text1"/>
          <w:lang w:eastAsia="zh-TW"/>
        </w:rPr>
        <w:t>用于其有限区域</w:t>
      </w:r>
      <w:r w:rsidRPr="00215A21">
        <w:rPr>
          <w:rFonts w:eastAsia="SimSun" w:cstheme="majorBidi"/>
          <w:color w:val="000000" w:themeColor="text1"/>
          <w:lang w:eastAsia="zh-TW"/>
        </w:rPr>
        <w:t>确定性</w:t>
      </w:r>
      <w:r w:rsidR="00B11ED8">
        <w:rPr>
          <w:rFonts w:eastAsia="SimSun" w:cstheme="majorBidi" w:hint="eastAsia"/>
          <w:color w:val="000000" w:themeColor="text1"/>
          <w:lang w:eastAsia="zh-TW"/>
        </w:rPr>
        <w:t>预报</w:t>
      </w:r>
      <w:r w:rsidRPr="00215A21">
        <w:rPr>
          <w:rFonts w:eastAsia="SimSun" w:cstheme="majorBidi"/>
          <w:color w:val="000000" w:themeColor="text1"/>
          <w:lang w:eastAsia="zh-TW"/>
        </w:rPr>
        <w:t>和集合数值天气预报。</w:t>
      </w:r>
    </w:p>
    <w:p w14:paraId="3023D41D" w14:textId="3308FDFE"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86" w:name="_Toc113003293"/>
      <w:bookmarkStart w:id="87" w:name="_Toc113024418"/>
      <w:bookmarkStart w:id="88" w:name="_Toc127366205"/>
      <w:r w:rsidRPr="005A2945">
        <w:rPr>
          <w:rFonts w:eastAsiaTheme="minorEastAsia" w:cstheme="majorBidi"/>
          <w:b/>
          <w:bCs/>
          <w:i/>
          <w:iCs/>
          <w:color w:val="000000" w:themeColor="text1"/>
          <w:lang w:eastAsia="zh-TW"/>
        </w:rPr>
        <w:t>1.3.3.3</w:t>
      </w:r>
      <w:r w:rsidRPr="005A2945">
        <w:rPr>
          <w:rFonts w:eastAsiaTheme="minorEastAsia" w:cstheme="majorBidi"/>
          <w:b/>
          <w:bCs/>
          <w:i/>
          <w:iCs/>
          <w:color w:val="000000" w:themeColor="text1"/>
          <w:lang w:eastAsia="zh-TW"/>
        </w:rPr>
        <w:tab/>
      </w:r>
      <w:bookmarkEnd w:id="86"/>
      <w:bookmarkEnd w:id="87"/>
      <w:r w:rsidR="009A4BE2" w:rsidRPr="009A4BE2">
        <w:rPr>
          <w:rFonts w:ascii="Microsoft YaHei" w:eastAsia="Microsoft YaHei" w:hAnsi="Microsoft YaHei" w:cstheme="majorBidi"/>
          <w:b/>
          <w:bCs/>
          <w:i/>
          <w:iCs/>
          <w:color w:val="000000" w:themeColor="text1"/>
          <w:lang w:eastAsia="zh-TW"/>
        </w:rPr>
        <w:t>网络</w:t>
      </w:r>
      <w:bookmarkEnd w:id="88"/>
    </w:p>
    <w:p w14:paraId="698D2F2E" w14:textId="2E0104BC" w:rsidR="00547E4B" w:rsidRPr="00215A21" w:rsidRDefault="00EA4C74" w:rsidP="00EA4C74">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RSMC</w:t>
      </w:r>
      <w:r w:rsidRPr="00215A21">
        <w:rPr>
          <w:rFonts w:eastAsia="SimSun" w:cstheme="majorBidi"/>
          <w:color w:val="000000" w:themeColor="text1"/>
          <w:lang w:eastAsia="zh-TW"/>
        </w:rPr>
        <w:t>网络，即各</w:t>
      </w:r>
      <w:r w:rsidRPr="00215A21">
        <w:rPr>
          <w:rFonts w:eastAsia="SimSun" w:cstheme="majorBidi"/>
          <w:color w:val="000000" w:themeColor="text1"/>
          <w:lang w:eastAsia="zh-TW"/>
        </w:rPr>
        <w:t>GDPFS</w:t>
      </w:r>
      <w:r w:rsidRPr="00215A21">
        <w:rPr>
          <w:rFonts w:eastAsia="SimSun" w:cstheme="majorBidi"/>
          <w:color w:val="000000" w:themeColor="text1"/>
          <w:lang w:eastAsia="zh-TW"/>
        </w:rPr>
        <w:t>中心组成的联合体，旨在开展确定的</w:t>
      </w:r>
      <w:r w:rsidRPr="00215A21">
        <w:rPr>
          <w:rFonts w:eastAsia="SimSun" w:cstheme="majorBidi"/>
          <w:color w:val="000000" w:themeColor="text1"/>
          <w:lang w:eastAsia="zh-TW"/>
        </w:rPr>
        <w:t>GDPFS</w:t>
      </w:r>
      <w:r w:rsidRPr="00215A21">
        <w:rPr>
          <w:rFonts w:eastAsia="SimSun" w:cstheme="majorBidi"/>
          <w:color w:val="000000" w:themeColor="text1"/>
          <w:lang w:eastAsia="zh-TW"/>
        </w:rPr>
        <w:t>活动，遵循相同的规范并遵守与开展相同活动的各</w:t>
      </w:r>
      <w:r w:rsidRPr="00215A21">
        <w:rPr>
          <w:rFonts w:eastAsia="SimSun" w:cstheme="majorBidi"/>
          <w:color w:val="000000" w:themeColor="text1"/>
          <w:lang w:eastAsia="zh-TW"/>
        </w:rPr>
        <w:t>GDPFS</w:t>
      </w:r>
      <w:r w:rsidRPr="00215A21">
        <w:rPr>
          <w:rFonts w:eastAsia="SimSun" w:cstheme="majorBidi"/>
          <w:color w:val="000000" w:themeColor="text1"/>
          <w:lang w:eastAsia="zh-TW"/>
        </w:rPr>
        <w:t>中心相同的标准及承诺。制作相应的文件，描述与各</w:t>
      </w:r>
      <w:r w:rsidRPr="00215A21">
        <w:rPr>
          <w:rFonts w:eastAsia="SimSun" w:cstheme="majorBidi"/>
          <w:color w:val="000000" w:themeColor="text1"/>
          <w:lang w:eastAsia="zh-TW"/>
        </w:rPr>
        <w:t>RSMC</w:t>
      </w:r>
      <w:r w:rsidRPr="00215A21">
        <w:rPr>
          <w:rFonts w:eastAsia="SimSun" w:cstheme="majorBidi"/>
          <w:color w:val="000000" w:themeColor="text1"/>
          <w:lang w:eastAsia="zh-TW"/>
        </w:rPr>
        <w:t>网络节点有关的任务和职责划分。各节点由单个中心</w:t>
      </w:r>
      <w:r w:rsidR="00681E60">
        <w:rPr>
          <w:rFonts w:eastAsia="SimSun" w:cstheme="majorBidi"/>
          <w:color w:val="000000" w:themeColor="text1"/>
          <w:lang w:eastAsia="zh-TW"/>
        </w:rPr>
        <w:t>主办</w:t>
      </w:r>
      <w:r w:rsidRPr="00215A21">
        <w:rPr>
          <w:rFonts w:eastAsia="SimSun" w:cstheme="majorBidi"/>
          <w:color w:val="000000" w:themeColor="text1"/>
          <w:lang w:eastAsia="zh-TW"/>
        </w:rPr>
        <w:t>，或由负责整合各参与中心各项支持的中心牵头负责。指定唯一联络人负责回应</w:t>
      </w:r>
      <w:r w:rsidRPr="00215A21">
        <w:rPr>
          <w:rFonts w:eastAsia="SimSun" w:cstheme="majorBidi"/>
          <w:color w:val="000000" w:themeColor="text1"/>
          <w:lang w:eastAsia="zh-TW"/>
        </w:rPr>
        <w:t>RSMC</w:t>
      </w:r>
      <w:r w:rsidRPr="00215A21">
        <w:rPr>
          <w:rFonts w:eastAsia="SimSun" w:cstheme="majorBidi"/>
          <w:color w:val="000000" w:themeColor="text1"/>
          <w:lang w:eastAsia="zh-TW"/>
        </w:rPr>
        <w:t>网络产品用户的要求。</w:t>
      </w:r>
    </w:p>
    <w:p w14:paraId="6857DEF6" w14:textId="5679623E"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89" w:name="_Toc113003294"/>
      <w:bookmarkStart w:id="90" w:name="_Toc113024419"/>
      <w:bookmarkStart w:id="91" w:name="_Toc127366206"/>
      <w:r w:rsidRPr="005A2945">
        <w:rPr>
          <w:rFonts w:eastAsiaTheme="minorEastAsia" w:cstheme="majorBidi"/>
          <w:b/>
          <w:bCs/>
          <w:i/>
          <w:iCs/>
          <w:color w:val="000000" w:themeColor="text1"/>
          <w:lang w:eastAsia="zh-TW"/>
        </w:rPr>
        <w:t>1.3.3.4</w:t>
      </w:r>
      <w:r w:rsidRPr="005A2945">
        <w:rPr>
          <w:rFonts w:eastAsiaTheme="minorEastAsia" w:cstheme="majorBidi"/>
          <w:b/>
          <w:bCs/>
          <w:i/>
          <w:iCs/>
          <w:color w:val="000000" w:themeColor="text1"/>
          <w:lang w:eastAsia="zh-TW"/>
        </w:rPr>
        <w:tab/>
      </w:r>
      <w:r w:rsidR="00AA0910" w:rsidRPr="00AA0910">
        <w:rPr>
          <w:rFonts w:ascii="Microsoft YaHei" w:eastAsia="Microsoft YaHei" w:hAnsi="Microsoft YaHei" w:cstheme="majorBidi"/>
          <w:b/>
          <w:bCs/>
          <w:i/>
          <w:iCs/>
          <w:color w:val="000000" w:themeColor="text1"/>
          <w:lang w:eastAsia="zh-TW"/>
        </w:rPr>
        <w:t>国家气象中心</w:t>
      </w:r>
      <w:r w:rsidR="00AA0910">
        <w:rPr>
          <w:rFonts w:eastAsiaTheme="minorEastAsia" w:cstheme="majorBidi"/>
          <w:b/>
          <w:bCs/>
          <w:i/>
          <w:iCs/>
          <w:color w:val="000000" w:themeColor="text1"/>
          <w:lang w:eastAsia="zh-TW"/>
        </w:rPr>
        <w:t>（</w:t>
      </w:r>
      <w:r w:rsidRPr="005A2945">
        <w:rPr>
          <w:rFonts w:eastAsiaTheme="minorEastAsia" w:cstheme="majorBidi"/>
          <w:b/>
          <w:bCs/>
          <w:i/>
          <w:iCs/>
          <w:color w:val="000000" w:themeColor="text1"/>
          <w:lang w:eastAsia="zh-TW"/>
        </w:rPr>
        <w:t>NMC</w:t>
      </w:r>
      <w:bookmarkEnd w:id="89"/>
      <w:bookmarkEnd w:id="90"/>
      <w:r w:rsidR="00AA0910">
        <w:rPr>
          <w:rFonts w:eastAsiaTheme="minorEastAsia" w:cstheme="majorBidi"/>
          <w:b/>
          <w:bCs/>
          <w:i/>
          <w:iCs/>
          <w:color w:val="000000" w:themeColor="text1"/>
          <w:lang w:eastAsia="zh-TW"/>
        </w:rPr>
        <w:t>）</w:t>
      </w:r>
      <w:bookmarkEnd w:id="91"/>
    </w:p>
    <w:p w14:paraId="0E1168C0" w14:textId="2D8D18A2" w:rsidR="00547E4B" w:rsidRPr="00215A21" w:rsidRDefault="006C71A0" w:rsidP="006C71A0">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WMO</w:t>
      </w:r>
      <w:r w:rsidRPr="00215A21">
        <w:rPr>
          <w:rFonts w:eastAsia="SimSun" w:cstheme="majorBidi"/>
          <w:color w:val="000000" w:themeColor="text1"/>
          <w:lang w:eastAsia="zh-TW"/>
        </w:rPr>
        <w:t>会员国家气象中心（</w:t>
      </w:r>
      <w:r w:rsidRPr="00215A21">
        <w:rPr>
          <w:rFonts w:eastAsia="SimSun" w:cstheme="majorBidi"/>
          <w:color w:val="000000" w:themeColor="text1"/>
          <w:lang w:eastAsia="zh-TW"/>
        </w:rPr>
        <w:t>NMC</w:t>
      </w:r>
      <w:r w:rsidRPr="00215A21">
        <w:rPr>
          <w:rFonts w:eastAsia="SimSun" w:cstheme="majorBidi"/>
          <w:color w:val="000000" w:themeColor="text1"/>
          <w:lang w:eastAsia="zh-TW"/>
        </w:rPr>
        <w:t>）发挥职能，满足</w:t>
      </w:r>
      <w:r w:rsidRPr="00215A21">
        <w:rPr>
          <w:rFonts w:eastAsia="SimSun" w:cstheme="majorBidi"/>
          <w:color w:val="000000" w:themeColor="text1"/>
          <w:lang w:eastAsia="zh-TW"/>
        </w:rPr>
        <w:t>WMO</w:t>
      </w:r>
      <w:r w:rsidRPr="00215A21">
        <w:rPr>
          <w:rFonts w:eastAsia="SimSun" w:cstheme="majorBidi"/>
          <w:color w:val="000000" w:themeColor="text1"/>
          <w:lang w:eastAsia="zh-TW"/>
        </w:rPr>
        <w:t>会员的国家和国际需求。各</w:t>
      </w:r>
      <w:r w:rsidRPr="00215A21">
        <w:rPr>
          <w:rFonts w:eastAsia="SimSun" w:cstheme="majorBidi"/>
          <w:color w:val="000000" w:themeColor="text1"/>
          <w:lang w:eastAsia="zh-TW"/>
        </w:rPr>
        <w:t>WMO</w:t>
      </w:r>
      <w:r w:rsidRPr="00215A21">
        <w:rPr>
          <w:rFonts w:eastAsia="SimSun" w:cstheme="majorBidi"/>
          <w:color w:val="000000" w:themeColor="text1"/>
          <w:lang w:eastAsia="zh-TW"/>
        </w:rPr>
        <w:t>会员确保其拥有充足人员和设备配备的</w:t>
      </w:r>
      <w:r w:rsidRPr="00215A21">
        <w:rPr>
          <w:rFonts w:eastAsia="SimSun" w:cstheme="majorBidi"/>
          <w:color w:val="000000" w:themeColor="text1"/>
          <w:lang w:eastAsia="zh-TW"/>
        </w:rPr>
        <w:t>NMC</w:t>
      </w:r>
      <w:r w:rsidRPr="00215A21">
        <w:rPr>
          <w:rFonts w:eastAsia="SimSun" w:cstheme="majorBidi"/>
          <w:color w:val="000000" w:themeColor="text1"/>
          <w:lang w:eastAsia="zh-TW"/>
        </w:rPr>
        <w:t>，以使其能够在</w:t>
      </w:r>
      <w:r w:rsidRPr="00215A21">
        <w:rPr>
          <w:rFonts w:eastAsia="SimSun" w:cstheme="majorBidi"/>
          <w:color w:val="000000" w:themeColor="text1"/>
          <w:lang w:eastAsia="zh-TW"/>
        </w:rPr>
        <w:t>GDPFS</w:t>
      </w:r>
      <w:r w:rsidRPr="00215A21">
        <w:rPr>
          <w:rFonts w:eastAsia="SimSun" w:cstheme="majorBidi"/>
          <w:color w:val="000000" w:themeColor="text1"/>
          <w:lang w:eastAsia="zh-TW"/>
        </w:rPr>
        <w:t>中发挥作用。</w:t>
      </w:r>
    </w:p>
    <w:p w14:paraId="4CEC3802" w14:textId="0F58928D" w:rsidR="00547E4B" w:rsidRPr="00215A21" w:rsidRDefault="00547E4B" w:rsidP="00547E4B">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NMC</w:t>
      </w:r>
      <w:r w:rsidR="00F97FEF" w:rsidRPr="00215A21">
        <w:rPr>
          <w:rFonts w:eastAsia="SimSun" w:cstheme="majorBidi"/>
          <w:color w:val="000000" w:themeColor="text1"/>
          <w:lang w:eastAsia="zh-TW"/>
        </w:rPr>
        <w:t>的实时职能包括：</w:t>
      </w:r>
    </w:p>
    <w:p w14:paraId="1D2D8FA7" w14:textId="7A52B2DD" w:rsidR="00547E4B" w:rsidRPr="00215A21" w:rsidRDefault="00D57823" w:rsidP="00D57823">
      <w:pPr>
        <w:numPr>
          <w:ilvl w:val="0"/>
          <w:numId w:val="6"/>
        </w:numPr>
        <w:tabs>
          <w:tab w:val="clear" w:pos="1134"/>
          <w:tab w:val="left" w:pos="960"/>
        </w:tabs>
        <w:spacing w:after="240" w:line="240" w:lineRule="exact"/>
        <w:rPr>
          <w:rFonts w:eastAsia="SimSun"/>
          <w:color w:val="000000" w:themeColor="text1"/>
          <w:szCs w:val="22"/>
          <w:lang w:eastAsia="zh-CN"/>
        </w:rPr>
      </w:pPr>
      <w:r w:rsidRPr="00215A21">
        <w:rPr>
          <w:rFonts w:eastAsia="SimSun"/>
          <w:color w:val="000000" w:themeColor="text1"/>
          <w:szCs w:val="22"/>
          <w:lang w:eastAsia="zh-CN"/>
        </w:rPr>
        <w:t>所有国家观测数据以及其他接收</w:t>
      </w:r>
      <w:r w:rsidR="008A74FD" w:rsidRPr="00215A21">
        <w:rPr>
          <w:rFonts w:eastAsia="SimSun"/>
          <w:color w:val="000000" w:themeColor="text1"/>
          <w:szCs w:val="22"/>
          <w:lang w:eastAsia="zh-CN"/>
        </w:rPr>
        <w:t>的观测数据的质量控制，但</w:t>
      </w:r>
      <w:r w:rsidRPr="00215A21">
        <w:rPr>
          <w:rFonts w:eastAsia="SimSun"/>
          <w:color w:val="000000" w:themeColor="text1"/>
          <w:szCs w:val="22"/>
          <w:lang w:eastAsia="zh-CN"/>
        </w:rPr>
        <w:t>特殊制作中心（例如卫星数据制作方</w:t>
      </w:r>
      <w:r w:rsidR="008A74FD" w:rsidRPr="00215A21">
        <w:rPr>
          <w:rFonts w:eastAsia="SimSun"/>
          <w:color w:val="000000" w:themeColor="text1"/>
          <w:szCs w:val="22"/>
          <w:lang w:eastAsia="zh-CN"/>
        </w:rPr>
        <w:t>）</w:t>
      </w:r>
      <w:r w:rsidRPr="00215A21">
        <w:rPr>
          <w:rFonts w:eastAsia="SimSun"/>
          <w:color w:val="000000" w:themeColor="text1"/>
          <w:szCs w:val="22"/>
          <w:lang w:eastAsia="zh-CN"/>
        </w:rPr>
        <w:t>的接收数据除外。应注意实时使用所需的观测数据的</w:t>
      </w:r>
      <w:r w:rsidR="008A74FD" w:rsidRPr="00215A21">
        <w:rPr>
          <w:rFonts w:eastAsia="SimSun"/>
          <w:color w:val="000000" w:themeColor="text1"/>
          <w:szCs w:val="22"/>
          <w:lang w:eastAsia="zh-CN"/>
        </w:rPr>
        <w:t>质量控制</w:t>
      </w:r>
      <w:r w:rsidR="00B11ED8">
        <w:rPr>
          <w:rFonts w:eastAsia="SimSun" w:hint="eastAsia"/>
          <w:color w:val="000000" w:themeColor="text1"/>
          <w:szCs w:val="22"/>
          <w:lang w:eastAsia="zh-CN"/>
        </w:rPr>
        <w:t>，</w:t>
      </w:r>
      <w:r w:rsidR="008A74FD" w:rsidRPr="00215A21">
        <w:rPr>
          <w:rFonts w:eastAsia="SimSun"/>
          <w:color w:val="000000" w:themeColor="text1"/>
          <w:szCs w:val="22"/>
          <w:lang w:eastAsia="zh-CN"/>
        </w:rPr>
        <w:t>不应在通过</w:t>
      </w:r>
      <w:r w:rsidR="008A74FD" w:rsidRPr="00215A21">
        <w:rPr>
          <w:rFonts w:eastAsia="SimSun"/>
          <w:color w:val="000000" w:themeColor="text1"/>
          <w:szCs w:val="22"/>
          <w:lang w:eastAsia="zh-CN"/>
        </w:rPr>
        <w:t>WIS</w:t>
      </w:r>
      <w:r w:rsidRPr="00215A21">
        <w:rPr>
          <w:rFonts w:eastAsia="SimSun"/>
          <w:color w:val="000000" w:themeColor="text1"/>
          <w:szCs w:val="22"/>
          <w:lang w:eastAsia="zh-CN"/>
        </w:rPr>
        <w:t>转发</w:t>
      </w:r>
      <w:r w:rsidR="008A74FD" w:rsidRPr="00215A21">
        <w:rPr>
          <w:rFonts w:eastAsia="SimSun"/>
          <w:color w:val="000000" w:themeColor="text1"/>
          <w:szCs w:val="22"/>
          <w:lang w:eastAsia="zh-CN"/>
        </w:rPr>
        <w:t>数据时造成任何</w:t>
      </w:r>
      <w:r w:rsidRPr="00215A21">
        <w:rPr>
          <w:rFonts w:eastAsia="SimSun"/>
          <w:color w:val="000000" w:themeColor="text1"/>
          <w:szCs w:val="22"/>
          <w:lang w:eastAsia="zh-CN"/>
        </w:rPr>
        <w:t>明显</w:t>
      </w:r>
      <w:r w:rsidR="008A74FD" w:rsidRPr="00215A21">
        <w:rPr>
          <w:rFonts w:eastAsia="SimSun"/>
          <w:color w:val="000000" w:themeColor="text1"/>
          <w:szCs w:val="22"/>
          <w:lang w:eastAsia="zh-CN"/>
        </w:rPr>
        <w:t>延迟。</w:t>
      </w:r>
    </w:p>
    <w:p w14:paraId="77ECB4DC" w14:textId="313209FA" w:rsidR="00547E4B" w:rsidRPr="00215A21" w:rsidRDefault="002E6EC1" w:rsidP="002E6EC1">
      <w:pPr>
        <w:numPr>
          <w:ilvl w:val="0"/>
          <w:numId w:val="6"/>
        </w:numPr>
        <w:tabs>
          <w:tab w:val="clear" w:pos="1134"/>
          <w:tab w:val="left" w:pos="960"/>
        </w:tabs>
        <w:spacing w:after="240" w:line="240" w:lineRule="exact"/>
        <w:rPr>
          <w:rFonts w:eastAsia="SimSun"/>
          <w:color w:val="000000" w:themeColor="text1"/>
          <w:szCs w:val="22"/>
          <w:lang w:eastAsia="fr-FR"/>
        </w:rPr>
      </w:pPr>
      <w:r w:rsidRPr="00215A21">
        <w:rPr>
          <w:rFonts w:eastAsia="SimSun"/>
          <w:color w:val="000000" w:themeColor="text1"/>
          <w:szCs w:val="22"/>
          <w:lang w:eastAsia="zh-CN"/>
        </w:rPr>
        <w:t>通过解码、质量控制、梳理和数据库存储，对数据进行预处理，以便进一步用于制作</w:t>
      </w:r>
      <w:r w:rsidR="00AD39C4" w:rsidRPr="00215A21">
        <w:rPr>
          <w:rFonts w:eastAsia="SimSun"/>
          <w:color w:val="000000" w:themeColor="text1"/>
          <w:szCs w:val="22"/>
          <w:lang w:eastAsia="zh-CN"/>
        </w:rPr>
        <w:t>产品，如可能，用于数值天气预报的数据同化。</w:t>
      </w:r>
    </w:p>
    <w:p w14:paraId="4EE348CB" w14:textId="5663138E" w:rsidR="00547E4B" w:rsidRPr="00215A21" w:rsidRDefault="00276AA0" w:rsidP="00345CA6">
      <w:pPr>
        <w:numPr>
          <w:ilvl w:val="0"/>
          <w:numId w:val="6"/>
        </w:numPr>
        <w:tabs>
          <w:tab w:val="clear" w:pos="1134"/>
          <w:tab w:val="left" w:pos="960"/>
        </w:tabs>
        <w:spacing w:after="240" w:line="240" w:lineRule="exact"/>
        <w:rPr>
          <w:rFonts w:eastAsia="SimSun"/>
          <w:color w:val="000000" w:themeColor="text1"/>
          <w:lang w:eastAsia="zh-CN"/>
        </w:rPr>
      </w:pPr>
      <w:r w:rsidRPr="00215A21">
        <w:rPr>
          <w:rFonts w:eastAsia="SimSun"/>
          <w:color w:val="000000" w:themeColor="text1"/>
          <w:lang w:eastAsia="zh-CN"/>
        </w:rPr>
        <w:t>充分</w:t>
      </w:r>
      <w:r w:rsidR="00BD70B5" w:rsidRPr="00215A21">
        <w:rPr>
          <w:rFonts w:eastAsia="SimSun"/>
          <w:color w:val="000000" w:themeColor="text1"/>
          <w:lang w:eastAsia="zh-CN"/>
        </w:rPr>
        <w:t>使用</w:t>
      </w:r>
      <w:r w:rsidRPr="00215A21">
        <w:rPr>
          <w:rFonts w:eastAsia="SimSun"/>
          <w:color w:val="000000" w:themeColor="text1"/>
          <w:lang w:eastAsia="zh-CN"/>
        </w:rPr>
        <w:t>GDPFS</w:t>
      </w:r>
      <w:r w:rsidRPr="00215A21">
        <w:rPr>
          <w:rFonts w:eastAsia="SimSun"/>
          <w:color w:val="000000" w:themeColor="text1"/>
          <w:lang w:eastAsia="zh-CN"/>
        </w:rPr>
        <w:t>产品</w:t>
      </w:r>
      <w:r w:rsidR="00BD70B5" w:rsidRPr="00215A21">
        <w:rPr>
          <w:rFonts w:eastAsia="SimSun"/>
          <w:color w:val="000000" w:themeColor="text1"/>
          <w:lang w:eastAsia="zh-CN"/>
        </w:rPr>
        <w:t>满足其国家用户</w:t>
      </w:r>
      <w:r w:rsidRPr="00215A21">
        <w:rPr>
          <w:rFonts w:eastAsia="SimSun"/>
          <w:color w:val="000000" w:themeColor="text1"/>
          <w:lang w:eastAsia="zh-CN"/>
        </w:rPr>
        <w:t>的需求</w:t>
      </w:r>
      <w:r w:rsidR="00BD70B5" w:rsidRPr="00215A21">
        <w:rPr>
          <w:rFonts w:eastAsia="SimSun"/>
          <w:color w:val="000000" w:themeColor="text1"/>
          <w:lang w:eastAsia="zh-CN"/>
        </w:rPr>
        <w:t>以便获取该系统的益处，从而避免成本和工作的重复。</w:t>
      </w:r>
      <w:r w:rsidR="00BD70B5" w:rsidRPr="00215A21">
        <w:rPr>
          <w:rFonts w:eastAsia="SimSun"/>
          <w:color w:val="000000" w:themeColor="text1"/>
          <w:lang w:eastAsia="zh-CN"/>
        </w:rPr>
        <w:t>NMC</w:t>
      </w:r>
      <w:r w:rsidR="00345CA6" w:rsidRPr="00215A21">
        <w:rPr>
          <w:rFonts w:eastAsia="SimSun"/>
          <w:color w:val="000000" w:themeColor="text1"/>
          <w:lang w:eastAsia="zh-CN"/>
        </w:rPr>
        <w:t>应与</w:t>
      </w:r>
      <w:r w:rsidR="00BD70B5" w:rsidRPr="00215A21">
        <w:rPr>
          <w:rFonts w:eastAsia="SimSun"/>
          <w:color w:val="000000" w:themeColor="text1"/>
          <w:lang w:eastAsia="zh-CN"/>
        </w:rPr>
        <w:t>WIS</w:t>
      </w:r>
      <w:r w:rsidR="00345CA6" w:rsidRPr="00215A21">
        <w:rPr>
          <w:rFonts w:eastAsia="SimSun"/>
          <w:color w:val="000000" w:themeColor="text1"/>
          <w:lang w:eastAsia="zh-CN"/>
        </w:rPr>
        <w:t>相连，确保可与其他</w:t>
      </w:r>
      <w:r w:rsidR="00BD70B5" w:rsidRPr="00215A21">
        <w:rPr>
          <w:rFonts w:eastAsia="SimSun"/>
          <w:color w:val="000000" w:themeColor="text1"/>
          <w:lang w:eastAsia="zh-CN"/>
        </w:rPr>
        <w:t>GDPFS</w:t>
      </w:r>
      <w:r w:rsidR="00345CA6" w:rsidRPr="00215A21">
        <w:rPr>
          <w:rFonts w:eastAsia="SimSun"/>
          <w:color w:val="000000" w:themeColor="text1"/>
          <w:lang w:eastAsia="zh-CN"/>
        </w:rPr>
        <w:t>中心</w:t>
      </w:r>
      <w:r w:rsidR="00BD70B5" w:rsidRPr="00215A21">
        <w:rPr>
          <w:rFonts w:eastAsia="SimSun"/>
          <w:color w:val="000000" w:themeColor="text1"/>
          <w:lang w:eastAsia="zh-CN"/>
        </w:rPr>
        <w:t>适当连接，以便在各中心之间开展</w:t>
      </w:r>
      <w:r w:rsidR="00345CA6" w:rsidRPr="00215A21">
        <w:rPr>
          <w:rFonts w:eastAsia="SimSun"/>
          <w:color w:val="000000" w:themeColor="text1"/>
          <w:lang w:eastAsia="zh-CN"/>
        </w:rPr>
        <w:t>交互</w:t>
      </w:r>
      <w:r w:rsidR="00BD70B5" w:rsidRPr="00215A21">
        <w:rPr>
          <w:rFonts w:eastAsia="SimSun"/>
          <w:color w:val="000000" w:themeColor="text1"/>
          <w:lang w:eastAsia="zh-CN"/>
        </w:rPr>
        <w:t>处理活动。</w:t>
      </w:r>
    </w:p>
    <w:p w14:paraId="006C6ABE" w14:textId="0D92B9AB" w:rsidR="00547E4B" w:rsidRPr="00215A21" w:rsidRDefault="009140DA" w:rsidP="009140DA">
      <w:pPr>
        <w:numPr>
          <w:ilvl w:val="0"/>
          <w:numId w:val="6"/>
        </w:numPr>
        <w:tabs>
          <w:tab w:val="clear" w:pos="1134"/>
          <w:tab w:val="left" w:pos="960"/>
        </w:tabs>
        <w:spacing w:after="240" w:line="240" w:lineRule="exact"/>
        <w:rPr>
          <w:rFonts w:eastAsia="SimSun"/>
          <w:color w:val="000000" w:themeColor="text1"/>
          <w:lang w:eastAsia="zh-CN"/>
        </w:rPr>
      </w:pPr>
      <w:r w:rsidRPr="00215A21">
        <w:rPr>
          <w:rFonts w:eastAsia="SimSun"/>
          <w:color w:val="000000" w:themeColor="text1"/>
          <w:lang w:eastAsia="zh-CN"/>
        </w:rPr>
        <w:t>鉴于科技的快速进步，应利用创新的</w:t>
      </w:r>
      <w:r w:rsidR="00A72972" w:rsidRPr="00215A21">
        <w:rPr>
          <w:rFonts w:eastAsia="SimSun"/>
          <w:color w:val="000000" w:themeColor="text1"/>
          <w:lang w:eastAsia="zh-CN"/>
        </w:rPr>
        <w:t>和</w:t>
      </w:r>
      <w:r w:rsidRPr="00215A21">
        <w:rPr>
          <w:rFonts w:eastAsia="SimSun"/>
          <w:color w:val="000000" w:themeColor="text1"/>
          <w:lang w:eastAsia="zh-CN"/>
        </w:rPr>
        <w:t>具有成本效益的解决方案</w:t>
      </w:r>
      <w:r w:rsidR="00A72972" w:rsidRPr="00215A21">
        <w:rPr>
          <w:rFonts w:eastAsia="SimSun"/>
          <w:color w:val="000000" w:themeColor="text1"/>
          <w:lang w:eastAsia="zh-CN"/>
        </w:rPr>
        <w:t>对全球和区域数值天气预报进行后处理。</w:t>
      </w:r>
    </w:p>
    <w:p w14:paraId="5A47AA14" w14:textId="26A652F1" w:rsidR="00547E4B" w:rsidRPr="00215A21" w:rsidRDefault="0045714A">
      <w:pPr>
        <w:numPr>
          <w:ilvl w:val="0"/>
          <w:numId w:val="6"/>
        </w:numPr>
        <w:tabs>
          <w:tab w:val="clear" w:pos="1134"/>
          <w:tab w:val="left" w:pos="960"/>
        </w:tabs>
        <w:spacing w:after="240" w:line="240" w:lineRule="exact"/>
        <w:rPr>
          <w:rFonts w:eastAsia="SimSun"/>
          <w:color w:val="000000" w:themeColor="text1"/>
          <w:szCs w:val="22"/>
          <w:lang w:eastAsia="zh-CN"/>
        </w:rPr>
      </w:pPr>
      <w:r w:rsidRPr="00215A21">
        <w:rPr>
          <w:rFonts w:eastAsia="SimSun"/>
          <w:color w:val="000000" w:themeColor="text1"/>
          <w:szCs w:val="22"/>
          <w:lang w:eastAsia="zh-CN"/>
        </w:rPr>
        <w:t>制定可满足</w:t>
      </w:r>
      <w:r w:rsidRPr="00215A21">
        <w:rPr>
          <w:rFonts w:eastAsia="SimSun"/>
          <w:color w:val="000000" w:themeColor="text1"/>
          <w:szCs w:val="22"/>
          <w:lang w:eastAsia="zh-CN"/>
        </w:rPr>
        <w:t>WMO</w:t>
      </w:r>
      <w:r w:rsidRPr="00215A21">
        <w:rPr>
          <w:rFonts w:eastAsia="SimSun"/>
          <w:color w:val="000000" w:themeColor="text1"/>
          <w:szCs w:val="22"/>
          <w:lang w:eastAsia="zh-CN"/>
        </w:rPr>
        <w:t>会员需求的所有必要尺度预报和预警，特别是支持其（</w:t>
      </w:r>
      <w:r w:rsidRPr="00215A21">
        <w:rPr>
          <w:rFonts w:eastAsia="SimSun"/>
          <w:color w:val="000000" w:themeColor="text1"/>
          <w:szCs w:val="22"/>
          <w:lang w:eastAsia="zh-CN"/>
        </w:rPr>
        <w:t>1</w:t>
      </w:r>
      <w:r w:rsidRPr="00215A21">
        <w:rPr>
          <w:rFonts w:eastAsia="SimSun"/>
          <w:color w:val="000000" w:themeColor="text1"/>
          <w:szCs w:val="22"/>
          <w:lang w:eastAsia="zh-CN"/>
        </w:rPr>
        <w:t>）国家灾害性天气预警计划，以保护生命和财产安全；（</w:t>
      </w:r>
      <w:r w:rsidRPr="00215A21">
        <w:rPr>
          <w:rFonts w:eastAsia="SimSun"/>
          <w:color w:val="000000" w:themeColor="text1"/>
          <w:szCs w:val="22"/>
          <w:lang w:eastAsia="zh-CN"/>
        </w:rPr>
        <w:t>2</w:t>
      </w:r>
      <w:r w:rsidRPr="00215A21">
        <w:rPr>
          <w:rFonts w:eastAsia="SimSun"/>
          <w:color w:val="000000" w:themeColor="text1"/>
          <w:szCs w:val="22"/>
          <w:lang w:eastAsia="zh-CN"/>
        </w:rPr>
        <w:t>）经济部门。</w:t>
      </w:r>
    </w:p>
    <w:p w14:paraId="0A549DCF" w14:textId="3F1CBE88" w:rsidR="00547E4B" w:rsidRPr="00215A21" w:rsidRDefault="00591E8C" w:rsidP="00C3195A">
      <w:pPr>
        <w:spacing w:after="240" w:line="240" w:lineRule="exact"/>
        <w:rPr>
          <w:rFonts w:eastAsia="SimSun"/>
          <w:color w:val="000000" w:themeColor="text1"/>
          <w:lang w:eastAsia="zh-TW"/>
        </w:rPr>
      </w:pPr>
      <w:r w:rsidRPr="00215A21">
        <w:rPr>
          <w:rFonts w:eastAsia="SimSun" w:cstheme="majorBidi"/>
          <w:color w:val="000000" w:themeColor="text1"/>
          <w:lang w:eastAsia="zh-TW"/>
        </w:rPr>
        <w:t>WMO</w:t>
      </w:r>
      <w:r w:rsidRPr="00215A21">
        <w:rPr>
          <w:rFonts w:eastAsia="SimSun" w:cstheme="majorBidi"/>
          <w:color w:val="000000" w:themeColor="text1"/>
          <w:lang w:eastAsia="zh-TW"/>
        </w:rPr>
        <w:t>会员应确保其</w:t>
      </w:r>
      <w:r w:rsidRPr="00215A21">
        <w:rPr>
          <w:rFonts w:eastAsia="SimSun" w:cstheme="majorBidi"/>
          <w:color w:val="000000" w:themeColor="text1"/>
          <w:lang w:eastAsia="zh-TW"/>
        </w:rPr>
        <w:t>NMC</w:t>
      </w:r>
      <w:r w:rsidRPr="00215A21">
        <w:rPr>
          <w:rFonts w:eastAsia="SimSun" w:cstheme="majorBidi"/>
          <w:color w:val="000000" w:themeColor="text1"/>
          <w:lang w:eastAsia="zh-TW"/>
        </w:rPr>
        <w:t>存档和检索</w:t>
      </w:r>
      <w:r w:rsidR="00C3195A" w:rsidRPr="00215A21">
        <w:rPr>
          <w:rFonts w:eastAsia="SimSun" w:cstheme="majorBidi"/>
          <w:color w:val="000000" w:themeColor="text1"/>
          <w:lang w:eastAsia="zh-TW"/>
        </w:rPr>
        <w:t>来自其国家观测网和设施</w:t>
      </w:r>
      <w:r w:rsidRPr="00215A21">
        <w:rPr>
          <w:rFonts w:eastAsia="SimSun" w:cstheme="majorBidi"/>
          <w:color w:val="000000" w:themeColor="text1"/>
          <w:lang w:eastAsia="zh-TW"/>
        </w:rPr>
        <w:t>的相应数据，并开展质量控制，以便发挥其与预报验证有关的非实时</w:t>
      </w:r>
      <w:r w:rsidRPr="00215A21">
        <w:rPr>
          <w:rFonts w:eastAsia="SimSun" w:cstheme="majorBidi"/>
          <w:color w:val="000000" w:themeColor="text1"/>
          <w:lang w:eastAsia="zh-TW"/>
        </w:rPr>
        <w:t>GDPFS</w:t>
      </w:r>
      <w:r w:rsidR="00B56C75" w:rsidRPr="00215A21">
        <w:rPr>
          <w:rFonts w:eastAsia="SimSun" w:cstheme="majorBidi"/>
          <w:color w:val="000000" w:themeColor="text1"/>
          <w:lang w:eastAsia="zh-TW"/>
        </w:rPr>
        <w:t>功</w:t>
      </w:r>
      <w:r w:rsidRPr="00215A21">
        <w:rPr>
          <w:rFonts w:eastAsia="SimSun" w:cstheme="majorBidi"/>
          <w:color w:val="000000" w:themeColor="text1"/>
          <w:lang w:eastAsia="zh-TW"/>
        </w:rPr>
        <w:t>能。其预报验证结果应通报</w:t>
      </w:r>
      <w:r w:rsidR="00C3195A" w:rsidRPr="00215A21">
        <w:rPr>
          <w:rFonts w:eastAsia="SimSun" w:cstheme="majorBidi"/>
          <w:color w:val="000000" w:themeColor="text1"/>
          <w:lang w:eastAsia="zh-TW"/>
        </w:rPr>
        <w:t>给</w:t>
      </w:r>
      <w:r w:rsidRPr="00215A21">
        <w:rPr>
          <w:rFonts w:eastAsia="SimSun" w:cstheme="majorBidi"/>
          <w:color w:val="000000" w:themeColor="text1"/>
          <w:lang w:eastAsia="zh-TW"/>
        </w:rPr>
        <w:t>相关的</w:t>
      </w:r>
      <w:r w:rsidRPr="00215A21">
        <w:rPr>
          <w:rFonts w:eastAsia="SimSun" w:cstheme="majorBidi"/>
          <w:color w:val="000000" w:themeColor="text1"/>
          <w:lang w:eastAsia="zh-TW"/>
        </w:rPr>
        <w:t>WMC</w:t>
      </w:r>
      <w:r w:rsidRPr="00215A21">
        <w:rPr>
          <w:rFonts w:eastAsia="SimSun" w:cstheme="majorBidi"/>
          <w:color w:val="000000" w:themeColor="text1"/>
          <w:lang w:eastAsia="zh-TW"/>
        </w:rPr>
        <w:t>和</w:t>
      </w:r>
      <w:r w:rsidRPr="00215A21">
        <w:rPr>
          <w:rFonts w:eastAsia="SimSun" w:cstheme="majorBidi"/>
          <w:color w:val="000000" w:themeColor="text1"/>
          <w:lang w:eastAsia="zh-TW"/>
        </w:rPr>
        <w:t>RSMC</w:t>
      </w:r>
      <w:r w:rsidRPr="00215A21">
        <w:rPr>
          <w:rFonts w:eastAsia="SimSun" w:cstheme="majorBidi"/>
          <w:color w:val="000000" w:themeColor="text1"/>
          <w:lang w:eastAsia="zh-TW"/>
        </w:rPr>
        <w:t>。</w:t>
      </w:r>
    </w:p>
    <w:p w14:paraId="6B36B349" w14:textId="49036630" w:rsidR="00547E4B" w:rsidRPr="00215A21" w:rsidRDefault="003D130A" w:rsidP="009B3501">
      <w:p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NMC</w:t>
      </w:r>
      <w:r w:rsidR="00475DFF" w:rsidRPr="00215A21">
        <w:rPr>
          <w:rFonts w:eastAsia="SimSun" w:cstheme="majorBidi"/>
          <w:color w:val="000000" w:themeColor="text1"/>
          <w:lang w:eastAsia="zh-TW"/>
        </w:rPr>
        <w:t>应提供有关其网站</w:t>
      </w:r>
      <w:r w:rsidRPr="00215A21">
        <w:rPr>
          <w:rFonts w:eastAsia="SimSun" w:cstheme="majorBidi"/>
          <w:color w:val="000000" w:themeColor="text1"/>
          <w:lang w:eastAsia="zh-TW"/>
        </w:rPr>
        <w:t>NWP</w:t>
      </w:r>
      <w:r w:rsidRPr="00215A21">
        <w:rPr>
          <w:rFonts w:eastAsia="SimSun" w:cstheme="majorBidi"/>
          <w:color w:val="000000" w:themeColor="text1"/>
          <w:lang w:eastAsia="zh-TW"/>
        </w:rPr>
        <w:t>系统</w:t>
      </w:r>
      <w:r w:rsidR="00475DFF" w:rsidRPr="00215A21">
        <w:rPr>
          <w:rFonts w:eastAsia="SimSun" w:cstheme="majorBidi"/>
          <w:color w:val="000000" w:themeColor="text1"/>
          <w:lang w:eastAsia="zh-TW"/>
        </w:rPr>
        <w:t>配置</w:t>
      </w:r>
      <w:r w:rsidR="003E09E5" w:rsidRPr="00215A21">
        <w:rPr>
          <w:rFonts w:eastAsia="SimSun" w:cstheme="majorBidi"/>
          <w:color w:val="000000" w:themeColor="text1"/>
          <w:lang w:eastAsia="zh-TW"/>
        </w:rPr>
        <w:t>的年度详细信息。即使没有</w:t>
      </w:r>
      <w:r w:rsidRPr="00215A21">
        <w:rPr>
          <w:rFonts w:eastAsia="SimSun" w:cstheme="majorBidi"/>
          <w:color w:val="000000" w:themeColor="text1"/>
          <w:lang w:eastAsia="zh-TW"/>
        </w:rPr>
        <w:t>正式指定为</w:t>
      </w:r>
      <w:r w:rsidRPr="00215A21">
        <w:rPr>
          <w:rFonts w:eastAsia="SimSun" w:cstheme="majorBidi"/>
          <w:color w:val="000000" w:themeColor="text1"/>
          <w:lang w:eastAsia="zh-TW"/>
        </w:rPr>
        <w:t>WMC</w:t>
      </w:r>
      <w:r w:rsidRPr="00215A21">
        <w:rPr>
          <w:rFonts w:eastAsia="SimSun" w:cstheme="majorBidi"/>
          <w:color w:val="000000" w:themeColor="text1"/>
          <w:lang w:eastAsia="zh-TW"/>
        </w:rPr>
        <w:t>或</w:t>
      </w:r>
      <w:r w:rsidRPr="00215A21">
        <w:rPr>
          <w:rFonts w:eastAsia="SimSun" w:cstheme="majorBidi"/>
          <w:color w:val="000000" w:themeColor="text1"/>
          <w:lang w:eastAsia="zh-TW"/>
        </w:rPr>
        <w:t>RSMC</w:t>
      </w:r>
      <w:r w:rsidRPr="00215A21">
        <w:rPr>
          <w:rFonts w:eastAsia="SimSun" w:cstheme="majorBidi"/>
          <w:color w:val="000000" w:themeColor="text1"/>
          <w:lang w:eastAsia="zh-TW"/>
        </w:rPr>
        <w:t>，</w:t>
      </w:r>
      <w:r w:rsidRPr="00215A21">
        <w:rPr>
          <w:rFonts w:eastAsia="SimSun" w:cstheme="majorBidi"/>
          <w:color w:val="000000" w:themeColor="text1"/>
          <w:lang w:eastAsia="zh-TW"/>
        </w:rPr>
        <w:t>NMC</w:t>
      </w:r>
      <w:r w:rsidR="009B3501" w:rsidRPr="00215A21">
        <w:rPr>
          <w:rFonts w:eastAsia="SimSun" w:cstheme="majorBidi"/>
          <w:color w:val="000000" w:themeColor="text1"/>
          <w:lang w:eastAsia="zh-TW"/>
        </w:rPr>
        <w:t>也</w:t>
      </w:r>
      <w:r w:rsidRPr="00215A21">
        <w:rPr>
          <w:rFonts w:eastAsia="SimSun" w:cstheme="majorBidi"/>
          <w:color w:val="000000" w:themeColor="text1"/>
          <w:lang w:eastAsia="zh-TW"/>
        </w:rPr>
        <w:t>应通过</w:t>
      </w:r>
      <w:r w:rsidRPr="00215A21">
        <w:rPr>
          <w:rFonts w:eastAsia="SimSun" w:cstheme="majorBidi"/>
          <w:color w:val="000000" w:themeColor="text1"/>
          <w:lang w:eastAsia="zh-TW"/>
        </w:rPr>
        <w:t>WIS</w:t>
      </w:r>
      <w:r w:rsidRPr="00215A21">
        <w:rPr>
          <w:rFonts w:eastAsia="SimSun" w:cstheme="majorBidi"/>
          <w:color w:val="000000" w:themeColor="text1"/>
          <w:lang w:eastAsia="zh-TW"/>
        </w:rPr>
        <w:t>提供其预报产品，用于全面</w:t>
      </w:r>
      <w:r w:rsidR="009B3501" w:rsidRPr="00215A21">
        <w:rPr>
          <w:rFonts w:eastAsia="SimSun" w:cstheme="majorBidi"/>
          <w:color w:val="000000" w:themeColor="text1"/>
          <w:lang w:eastAsia="zh-TW"/>
        </w:rPr>
        <w:t>的国际交换或通过双边协议，与其区域内的特定国家</w:t>
      </w:r>
      <w:r w:rsidRPr="00215A21">
        <w:rPr>
          <w:rFonts w:eastAsia="SimSun" w:cstheme="majorBidi"/>
          <w:color w:val="000000" w:themeColor="text1"/>
          <w:lang w:eastAsia="zh-TW"/>
        </w:rPr>
        <w:t>NMC</w:t>
      </w:r>
      <w:r w:rsidRPr="00215A21">
        <w:rPr>
          <w:rFonts w:eastAsia="SimSun" w:cstheme="majorBidi"/>
          <w:color w:val="000000" w:themeColor="text1"/>
          <w:lang w:eastAsia="zh-TW"/>
        </w:rPr>
        <w:t>共享。</w:t>
      </w:r>
    </w:p>
    <w:p w14:paraId="2C88F45A" w14:textId="67F95DEC"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92" w:name="_Toc113003295"/>
      <w:bookmarkStart w:id="93" w:name="_Toc113024420"/>
      <w:bookmarkStart w:id="94" w:name="_Toc127366207"/>
      <w:r w:rsidRPr="005A2945">
        <w:rPr>
          <w:rFonts w:eastAsiaTheme="minorEastAsia" w:cstheme="majorBidi"/>
          <w:b/>
          <w:bCs/>
          <w:i/>
          <w:iCs/>
          <w:color w:val="000000" w:themeColor="text1"/>
          <w:lang w:eastAsia="zh-TW"/>
        </w:rPr>
        <w:t>1.3.3.5</w:t>
      </w:r>
      <w:r w:rsidRPr="005A2945">
        <w:rPr>
          <w:rFonts w:eastAsiaTheme="minorEastAsia" w:cstheme="majorBidi"/>
          <w:b/>
          <w:bCs/>
          <w:i/>
          <w:iCs/>
          <w:color w:val="000000" w:themeColor="text1"/>
          <w:lang w:eastAsia="zh-TW"/>
        </w:rPr>
        <w:tab/>
      </w:r>
      <w:r w:rsidR="0052128B" w:rsidRPr="0052128B">
        <w:rPr>
          <w:rFonts w:ascii="Microsoft YaHei" w:eastAsia="Microsoft YaHei" w:hAnsi="Microsoft YaHei" w:cstheme="majorBidi"/>
          <w:b/>
          <w:bCs/>
          <w:i/>
          <w:iCs/>
          <w:color w:val="000000" w:themeColor="text1"/>
          <w:lang w:eastAsia="zh-TW"/>
        </w:rPr>
        <w:t>中心的</w:t>
      </w:r>
      <w:r w:rsidR="0052128B" w:rsidRPr="0052128B">
        <w:rPr>
          <w:rFonts w:ascii="Microsoft YaHei" w:eastAsia="Microsoft YaHei" w:hAnsi="Microsoft YaHei" w:cstheme="majorBidi" w:hint="eastAsia"/>
          <w:b/>
          <w:bCs/>
          <w:i/>
          <w:iCs/>
          <w:color w:val="000000" w:themeColor="text1"/>
          <w:lang w:eastAsia="zh-TW"/>
        </w:rPr>
        <w:t>命名</w:t>
      </w:r>
      <w:bookmarkEnd w:id="92"/>
      <w:bookmarkEnd w:id="93"/>
      <w:bookmarkEnd w:id="94"/>
    </w:p>
    <w:p w14:paraId="1D12EBDA" w14:textId="02AF173A" w:rsidR="00547E4B" w:rsidRPr="00215A21" w:rsidRDefault="009B0477" w:rsidP="009B0477">
      <w:pPr>
        <w:spacing w:after="240"/>
        <w:rPr>
          <w:rFonts w:eastAsia="SimSun" w:cs="Times New Roman"/>
          <w:color w:val="000000" w:themeColor="text1"/>
          <w:lang w:eastAsia="zh-TW"/>
        </w:rPr>
      </w:pPr>
      <w:r w:rsidRPr="00215A21">
        <w:rPr>
          <w:rFonts w:eastAsia="SimSun" w:cs="Times New Roman"/>
          <w:color w:val="000000" w:themeColor="text1"/>
          <w:lang w:eastAsia="zh-TW"/>
        </w:rPr>
        <w:t>以下惯例已用于</w:t>
      </w:r>
      <w:r w:rsidRPr="00215A21">
        <w:rPr>
          <w:rFonts w:eastAsia="SimSun" w:cs="Times New Roman"/>
          <w:color w:val="000000" w:themeColor="text1"/>
          <w:lang w:eastAsia="zh-TW"/>
        </w:rPr>
        <w:t>GDPFS</w:t>
      </w:r>
      <w:r w:rsidRPr="00215A21">
        <w:rPr>
          <w:rFonts w:eastAsia="SimSun" w:cs="Times New Roman"/>
          <w:color w:val="000000" w:themeColor="text1"/>
          <w:lang w:eastAsia="zh-TW"/>
        </w:rPr>
        <w:t>中心的命名：</w:t>
      </w:r>
    </w:p>
    <w:p w14:paraId="79EEC4C9" w14:textId="6CE73B8D" w:rsidR="00547E4B" w:rsidRPr="00215A21" w:rsidRDefault="00547E4B">
      <w:pPr>
        <w:numPr>
          <w:ilvl w:val="0"/>
          <w:numId w:val="32"/>
        </w:num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lastRenderedPageBreak/>
        <w:t xml:space="preserve">WMC </w:t>
      </w:r>
      <w:r w:rsidR="0001223A" w:rsidRPr="00215A21">
        <w:rPr>
          <w:rFonts w:eastAsia="SimSun" w:cstheme="majorBidi"/>
          <w:i/>
          <w:iCs/>
          <w:color w:val="000000" w:themeColor="text1"/>
          <w:lang w:eastAsia="zh-TW"/>
        </w:rPr>
        <w:t>[</w:t>
      </w:r>
      <w:r w:rsidRPr="00215A21">
        <w:rPr>
          <w:rFonts w:eastAsia="SimSun" w:cstheme="majorBidi"/>
          <w:i/>
          <w:iCs/>
          <w:color w:val="000000" w:themeColor="text1"/>
          <w:lang w:eastAsia="zh-TW"/>
        </w:rPr>
        <w:t>NMHS</w:t>
      </w:r>
      <w:r w:rsidR="0001223A" w:rsidRPr="00215A21">
        <w:rPr>
          <w:rFonts w:eastAsia="SimSun" w:cstheme="majorBidi"/>
          <w:i/>
          <w:iCs/>
          <w:color w:val="000000" w:themeColor="text1"/>
          <w:lang w:eastAsia="zh-TW"/>
        </w:rPr>
        <w:t>所在城市</w:t>
      </w:r>
      <w:r w:rsidRPr="00215A21">
        <w:rPr>
          <w:rFonts w:eastAsia="SimSun" w:cstheme="majorBidi"/>
          <w:i/>
          <w:iCs/>
          <w:color w:val="000000" w:themeColor="text1"/>
          <w:lang w:eastAsia="zh-TW"/>
        </w:rPr>
        <w:t>]</w:t>
      </w:r>
      <w:r w:rsidRPr="00215A21">
        <w:rPr>
          <w:rFonts w:eastAsia="SimSun" w:cstheme="majorBidi"/>
          <w:color w:val="000000" w:themeColor="text1"/>
          <w:lang w:eastAsia="zh-TW"/>
        </w:rPr>
        <w:t xml:space="preserve"> </w:t>
      </w:r>
      <w:r w:rsidR="0001223A" w:rsidRPr="00215A21">
        <w:rPr>
          <w:rFonts w:eastAsia="SimSun" w:cstheme="majorBidi"/>
          <w:color w:val="000000" w:themeColor="text1"/>
          <w:lang w:eastAsia="zh-TW"/>
        </w:rPr>
        <w:t>和</w:t>
      </w:r>
      <w:r w:rsidRPr="00215A21">
        <w:rPr>
          <w:rFonts w:eastAsia="SimSun" w:cstheme="majorBidi"/>
          <w:color w:val="000000" w:themeColor="text1"/>
          <w:lang w:eastAsia="zh-TW"/>
        </w:rPr>
        <w:t xml:space="preserve">RSMC </w:t>
      </w:r>
      <w:r w:rsidRPr="00215A21">
        <w:rPr>
          <w:rFonts w:eastAsia="SimSun" w:cstheme="majorBidi"/>
          <w:i/>
          <w:iCs/>
          <w:color w:val="000000" w:themeColor="text1"/>
          <w:lang w:eastAsia="zh-TW"/>
        </w:rPr>
        <w:t>[NMHS</w:t>
      </w:r>
      <w:r w:rsidR="0001223A" w:rsidRPr="00215A21">
        <w:rPr>
          <w:rFonts w:eastAsia="SimSun" w:cstheme="majorBidi"/>
          <w:i/>
          <w:iCs/>
          <w:color w:val="000000" w:themeColor="text1"/>
          <w:lang w:eastAsia="zh-TW"/>
        </w:rPr>
        <w:t>所在城市</w:t>
      </w:r>
      <w:r w:rsidRPr="00215A21">
        <w:rPr>
          <w:rFonts w:eastAsia="SimSun" w:cstheme="majorBidi"/>
          <w:i/>
          <w:iCs/>
          <w:color w:val="000000" w:themeColor="text1"/>
          <w:lang w:eastAsia="zh-TW"/>
        </w:rPr>
        <w:t>]</w:t>
      </w:r>
      <w:r w:rsidR="0001223A" w:rsidRPr="00215A21">
        <w:rPr>
          <w:rFonts w:eastAsia="SimSun" w:cstheme="majorBidi"/>
          <w:color w:val="000000" w:themeColor="text1"/>
          <w:lang w:eastAsia="zh-TW"/>
        </w:rPr>
        <w:t>，当完全在</w:t>
      </w:r>
      <w:r w:rsidR="0001223A" w:rsidRPr="00215A21">
        <w:rPr>
          <w:rFonts w:eastAsia="SimSun" w:cstheme="majorBidi"/>
          <w:color w:val="000000" w:themeColor="text1"/>
          <w:lang w:eastAsia="zh-TW"/>
        </w:rPr>
        <w:t>NMHS</w:t>
      </w:r>
      <w:r w:rsidR="0001223A" w:rsidRPr="00215A21">
        <w:rPr>
          <w:rFonts w:eastAsia="SimSun" w:cstheme="majorBidi"/>
          <w:color w:val="000000" w:themeColor="text1"/>
          <w:lang w:eastAsia="zh-TW"/>
        </w:rPr>
        <w:t>开展</w:t>
      </w:r>
      <w:r w:rsidR="00297DFE" w:rsidRPr="00215A21">
        <w:rPr>
          <w:rFonts w:eastAsia="SimSun" w:cstheme="majorBidi"/>
          <w:color w:val="000000" w:themeColor="text1"/>
          <w:lang w:eastAsia="zh-TW"/>
        </w:rPr>
        <w:t>各项活动</w:t>
      </w:r>
      <w:r w:rsidR="0001223A" w:rsidRPr="00215A21">
        <w:rPr>
          <w:rFonts w:eastAsia="SimSun" w:cstheme="majorBidi"/>
          <w:color w:val="000000" w:themeColor="text1"/>
          <w:lang w:eastAsia="zh-TW"/>
        </w:rPr>
        <w:t>；</w:t>
      </w:r>
    </w:p>
    <w:p w14:paraId="580054DE" w14:textId="2AB2489B" w:rsidR="00547E4B" w:rsidRPr="00215A21" w:rsidRDefault="00547E4B">
      <w:pPr>
        <w:numPr>
          <w:ilvl w:val="0"/>
          <w:numId w:val="32"/>
        </w:num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 xml:space="preserve">WMC </w:t>
      </w:r>
      <w:r w:rsidRPr="00215A21">
        <w:rPr>
          <w:rFonts w:eastAsia="SimSun" w:cstheme="majorBidi"/>
          <w:i/>
          <w:iCs/>
          <w:color w:val="000000" w:themeColor="text1"/>
          <w:lang w:eastAsia="zh-TW"/>
        </w:rPr>
        <w:t>[</w:t>
      </w:r>
      <w:r w:rsidR="00297DFE" w:rsidRPr="00215A21">
        <w:rPr>
          <w:rFonts w:eastAsia="SimSun" w:cstheme="majorBidi"/>
          <w:i/>
          <w:iCs/>
          <w:color w:val="000000" w:themeColor="text1"/>
          <w:lang w:eastAsia="zh-TW"/>
        </w:rPr>
        <w:t>机构名称</w:t>
      </w:r>
      <w:r w:rsidRPr="00215A21">
        <w:rPr>
          <w:rFonts w:eastAsia="SimSun" w:cstheme="majorBidi"/>
          <w:i/>
          <w:iCs/>
          <w:color w:val="000000" w:themeColor="text1"/>
          <w:lang w:eastAsia="zh-TW"/>
        </w:rPr>
        <w:t>]</w:t>
      </w:r>
      <w:r w:rsidRPr="00215A21">
        <w:rPr>
          <w:rFonts w:eastAsia="SimSun" w:cstheme="majorBidi"/>
          <w:color w:val="000000" w:themeColor="text1"/>
          <w:lang w:eastAsia="zh-TW"/>
        </w:rPr>
        <w:t xml:space="preserve"> </w:t>
      </w:r>
      <w:r w:rsidR="00297DFE" w:rsidRPr="00215A21">
        <w:rPr>
          <w:rFonts w:eastAsia="SimSun" w:cstheme="majorBidi"/>
          <w:color w:val="000000" w:themeColor="text1"/>
          <w:lang w:eastAsia="zh-TW"/>
        </w:rPr>
        <w:t>和</w:t>
      </w:r>
      <w:r w:rsidRPr="00215A21">
        <w:rPr>
          <w:rFonts w:eastAsia="SimSun" w:cstheme="majorBidi"/>
          <w:color w:val="000000" w:themeColor="text1"/>
          <w:lang w:eastAsia="zh-TW"/>
        </w:rPr>
        <w:t xml:space="preserve">RSMC </w:t>
      </w:r>
      <w:r w:rsidRPr="00215A21">
        <w:rPr>
          <w:rFonts w:eastAsia="SimSun" w:cstheme="majorBidi"/>
          <w:i/>
          <w:iCs/>
          <w:color w:val="000000" w:themeColor="text1"/>
          <w:lang w:eastAsia="zh-TW"/>
        </w:rPr>
        <w:t>[</w:t>
      </w:r>
      <w:r w:rsidR="00297DFE" w:rsidRPr="00215A21">
        <w:rPr>
          <w:rFonts w:eastAsia="SimSun" w:cstheme="majorBidi"/>
          <w:i/>
          <w:iCs/>
          <w:color w:val="000000" w:themeColor="text1"/>
          <w:lang w:eastAsia="zh-TW"/>
        </w:rPr>
        <w:t>机构名称</w:t>
      </w:r>
      <w:r w:rsidRPr="00215A21">
        <w:rPr>
          <w:rFonts w:eastAsia="SimSun" w:cstheme="majorBidi"/>
          <w:i/>
          <w:iCs/>
          <w:color w:val="000000" w:themeColor="text1"/>
          <w:lang w:eastAsia="zh-TW"/>
        </w:rPr>
        <w:t>]</w:t>
      </w:r>
      <w:r w:rsidR="00297DFE" w:rsidRPr="00215A21">
        <w:rPr>
          <w:rFonts w:eastAsia="SimSun" w:cstheme="majorBidi"/>
          <w:i/>
          <w:iCs/>
          <w:color w:val="000000" w:themeColor="text1"/>
          <w:lang w:eastAsia="zh-TW"/>
        </w:rPr>
        <w:t>，</w:t>
      </w:r>
      <w:r w:rsidR="00297DFE" w:rsidRPr="00215A21">
        <w:rPr>
          <w:rFonts w:eastAsia="SimSun" w:cstheme="majorBidi"/>
          <w:iCs/>
          <w:color w:val="000000" w:themeColor="text1"/>
          <w:lang w:eastAsia="zh-TW"/>
        </w:rPr>
        <w:t>当完全由国际伙伴组织开展各项活动；</w:t>
      </w:r>
    </w:p>
    <w:p w14:paraId="1FC4C09C" w14:textId="4D2329AD" w:rsidR="00547E4B" w:rsidRPr="00215A21" w:rsidRDefault="00547E4B">
      <w:pPr>
        <w:numPr>
          <w:ilvl w:val="0"/>
          <w:numId w:val="32"/>
        </w:num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 xml:space="preserve">WMC </w:t>
      </w:r>
      <w:r w:rsidRPr="00215A21">
        <w:rPr>
          <w:rFonts w:eastAsia="SimSun" w:cstheme="majorBidi"/>
          <w:i/>
          <w:iCs/>
          <w:color w:val="000000" w:themeColor="text1"/>
          <w:lang w:eastAsia="zh-TW"/>
        </w:rPr>
        <w:t>[</w:t>
      </w:r>
      <w:r w:rsidR="00E852D9" w:rsidRPr="00215A21">
        <w:rPr>
          <w:rFonts w:eastAsia="SimSun" w:cstheme="majorBidi"/>
          <w:i/>
          <w:iCs/>
          <w:color w:val="000000" w:themeColor="text1"/>
          <w:lang w:eastAsia="zh-TW"/>
        </w:rPr>
        <w:t>机构名称</w:t>
      </w:r>
      <w:r w:rsidRPr="00215A21">
        <w:rPr>
          <w:rFonts w:eastAsia="SimSun" w:cstheme="majorBidi"/>
          <w:i/>
          <w:iCs/>
          <w:color w:val="000000" w:themeColor="text1"/>
          <w:lang w:eastAsia="zh-TW"/>
        </w:rPr>
        <w:t xml:space="preserve"> (</w:t>
      </w:r>
      <w:r w:rsidR="00E852D9" w:rsidRPr="00215A21">
        <w:rPr>
          <w:rFonts w:eastAsia="SimSun" w:cstheme="majorBidi"/>
          <w:i/>
          <w:iCs/>
          <w:color w:val="000000" w:themeColor="text1"/>
          <w:lang w:eastAsia="zh-TW"/>
        </w:rPr>
        <w:t>机构</w:t>
      </w:r>
      <w:r w:rsidR="007B2567" w:rsidRPr="00215A21">
        <w:rPr>
          <w:rFonts w:eastAsia="SimSun" w:cstheme="majorBidi"/>
          <w:i/>
          <w:iCs/>
          <w:color w:val="000000" w:themeColor="text1"/>
          <w:lang w:eastAsia="zh-TW"/>
        </w:rPr>
        <w:t>的</w:t>
      </w:r>
      <w:r w:rsidR="00681E60">
        <w:rPr>
          <w:rFonts w:eastAsia="SimSun" w:cstheme="majorBidi"/>
          <w:i/>
          <w:iCs/>
          <w:color w:val="000000" w:themeColor="text1"/>
          <w:lang w:eastAsia="zh-TW"/>
        </w:rPr>
        <w:t>主办</w:t>
      </w:r>
      <w:r w:rsidR="00E852D9" w:rsidRPr="00215A21">
        <w:rPr>
          <w:rFonts w:eastAsia="SimSun" w:cstheme="majorBidi"/>
          <w:i/>
          <w:iCs/>
          <w:color w:val="000000" w:themeColor="text1"/>
          <w:lang w:eastAsia="zh-TW"/>
        </w:rPr>
        <w:t>国</w:t>
      </w:r>
      <w:r w:rsidR="007B2567" w:rsidRPr="00215A21">
        <w:rPr>
          <w:rFonts w:eastAsia="SimSun" w:cstheme="majorBidi"/>
          <w:i/>
          <w:iCs/>
          <w:color w:val="000000" w:themeColor="text1"/>
          <w:lang w:eastAsia="zh-TW"/>
        </w:rPr>
        <w:t>家</w:t>
      </w:r>
      <w:r w:rsidRPr="00215A21">
        <w:rPr>
          <w:rFonts w:eastAsia="SimSun" w:cstheme="majorBidi"/>
          <w:i/>
          <w:iCs/>
          <w:color w:val="000000" w:themeColor="text1"/>
          <w:lang w:eastAsia="zh-TW"/>
        </w:rPr>
        <w:t xml:space="preserve">)] </w:t>
      </w:r>
      <w:r w:rsidR="007B2567" w:rsidRPr="00215A21">
        <w:rPr>
          <w:rFonts w:eastAsia="SimSun" w:cstheme="majorBidi"/>
          <w:iCs/>
          <w:color w:val="000000" w:themeColor="text1"/>
          <w:lang w:eastAsia="zh-TW"/>
        </w:rPr>
        <w:t>和</w:t>
      </w:r>
      <w:r w:rsidRPr="00215A21">
        <w:rPr>
          <w:rFonts w:eastAsia="SimSun" w:cstheme="majorBidi"/>
          <w:color w:val="000000" w:themeColor="text1"/>
          <w:lang w:eastAsia="zh-TW"/>
        </w:rPr>
        <w:t xml:space="preserve">RSMC </w:t>
      </w:r>
      <w:r w:rsidRPr="00215A21">
        <w:rPr>
          <w:rFonts w:eastAsia="SimSun" w:cstheme="majorBidi"/>
          <w:i/>
          <w:iCs/>
          <w:color w:val="000000" w:themeColor="text1"/>
          <w:lang w:eastAsia="zh-TW"/>
        </w:rPr>
        <w:t>[</w:t>
      </w:r>
      <w:r w:rsidR="007B2567" w:rsidRPr="00215A21">
        <w:rPr>
          <w:rFonts w:eastAsia="SimSun" w:cstheme="majorBidi"/>
          <w:i/>
          <w:iCs/>
          <w:color w:val="000000" w:themeColor="text1"/>
          <w:lang w:eastAsia="zh-TW"/>
        </w:rPr>
        <w:t>机构名称</w:t>
      </w:r>
      <w:r w:rsidRPr="00215A21">
        <w:rPr>
          <w:rFonts w:eastAsia="SimSun" w:cstheme="majorBidi"/>
          <w:i/>
          <w:iCs/>
          <w:color w:val="000000" w:themeColor="text1"/>
          <w:lang w:eastAsia="zh-TW"/>
        </w:rPr>
        <w:t xml:space="preserve"> (</w:t>
      </w:r>
      <w:r w:rsidR="007B2567" w:rsidRPr="00215A21">
        <w:rPr>
          <w:rFonts w:eastAsia="SimSun" w:cstheme="majorBidi"/>
          <w:i/>
          <w:iCs/>
          <w:color w:val="000000" w:themeColor="text1"/>
          <w:lang w:eastAsia="zh-TW"/>
        </w:rPr>
        <w:t>机构的</w:t>
      </w:r>
      <w:r w:rsidR="00681E60">
        <w:rPr>
          <w:rFonts w:eastAsia="SimSun" w:cstheme="majorBidi"/>
          <w:i/>
          <w:iCs/>
          <w:color w:val="000000" w:themeColor="text1"/>
          <w:lang w:eastAsia="zh-TW"/>
        </w:rPr>
        <w:t>主办</w:t>
      </w:r>
      <w:r w:rsidR="007B2567" w:rsidRPr="00215A21">
        <w:rPr>
          <w:rFonts w:eastAsia="SimSun" w:cstheme="majorBidi"/>
          <w:i/>
          <w:iCs/>
          <w:color w:val="000000" w:themeColor="text1"/>
          <w:lang w:eastAsia="zh-TW"/>
        </w:rPr>
        <w:t>国家</w:t>
      </w:r>
      <w:r w:rsidRPr="00215A21">
        <w:rPr>
          <w:rFonts w:eastAsia="SimSun" w:cstheme="majorBidi"/>
          <w:i/>
          <w:iCs/>
          <w:color w:val="000000" w:themeColor="text1"/>
          <w:lang w:eastAsia="zh-TW"/>
        </w:rPr>
        <w:t>)]</w:t>
      </w:r>
      <w:r w:rsidR="007B2567" w:rsidRPr="00215A21">
        <w:rPr>
          <w:rFonts w:eastAsia="SimSun" w:cstheme="majorBidi"/>
          <w:color w:val="000000" w:themeColor="text1"/>
          <w:lang w:eastAsia="zh-TW"/>
        </w:rPr>
        <w:t>，当</w:t>
      </w:r>
      <w:r w:rsidR="00527A72" w:rsidRPr="00215A21">
        <w:rPr>
          <w:rFonts w:eastAsia="SimSun" w:cstheme="majorBidi"/>
          <w:color w:val="000000" w:themeColor="text1"/>
          <w:lang w:eastAsia="zh-TW"/>
        </w:rPr>
        <w:t>完全由独立于</w:t>
      </w:r>
      <w:r w:rsidR="00527A72" w:rsidRPr="00215A21">
        <w:rPr>
          <w:rFonts w:eastAsia="SimSun" w:cstheme="majorBidi"/>
          <w:color w:val="000000" w:themeColor="text1"/>
          <w:lang w:eastAsia="zh-TW"/>
        </w:rPr>
        <w:t>NMHS</w:t>
      </w:r>
      <w:r w:rsidR="00527A72" w:rsidRPr="00215A21">
        <w:rPr>
          <w:rFonts w:eastAsia="SimSun" w:cstheme="majorBidi"/>
          <w:color w:val="000000" w:themeColor="text1"/>
          <w:lang w:eastAsia="zh-TW"/>
        </w:rPr>
        <w:t>的机构开展各项活动；</w:t>
      </w:r>
    </w:p>
    <w:p w14:paraId="5A1DF317" w14:textId="5E098AC4" w:rsidR="00547E4B" w:rsidRPr="00215A21" w:rsidRDefault="00547E4B">
      <w:pPr>
        <w:numPr>
          <w:ilvl w:val="0"/>
          <w:numId w:val="32"/>
        </w:num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 xml:space="preserve">WMC </w:t>
      </w:r>
      <w:r w:rsidRPr="00215A21">
        <w:rPr>
          <w:rFonts w:eastAsia="SimSun" w:cstheme="majorBidi"/>
          <w:i/>
          <w:iCs/>
          <w:color w:val="000000" w:themeColor="text1"/>
          <w:lang w:eastAsia="zh-TW"/>
        </w:rPr>
        <w:t>[</w:t>
      </w:r>
      <w:r w:rsidR="00ED4922" w:rsidRPr="00215A21">
        <w:rPr>
          <w:rFonts w:eastAsia="SimSun" w:cstheme="majorBidi"/>
          <w:i/>
          <w:iCs/>
          <w:color w:val="000000" w:themeColor="text1"/>
          <w:lang w:eastAsia="zh-TW"/>
        </w:rPr>
        <w:t>机构所在城市</w:t>
      </w:r>
      <w:r w:rsidRPr="00215A21">
        <w:rPr>
          <w:rFonts w:eastAsia="SimSun" w:cstheme="majorBidi"/>
          <w:i/>
          <w:iCs/>
          <w:color w:val="000000" w:themeColor="text1"/>
          <w:lang w:eastAsia="zh-TW"/>
        </w:rPr>
        <w:t xml:space="preserve">] </w:t>
      </w:r>
      <w:r w:rsidR="00ED4922" w:rsidRPr="00215A21">
        <w:rPr>
          <w:rFonts w:eastAsia="SimSun" w:cstheme="majorBidi"/>
          <w:iCs/>
          <w:color w:val="000000" w:themeColor="text1"/>
          <w:lang w:eastAsia="zh-TW"/>
        </w:rPr>
        <w:t>和</w:t>
      </w:r>
      <w:r w:rsidRPr="00215A21">
        <w:rPr>
          <w:rFonts w:eastAsia="SimSun" w:cstheme="majorBidi"/>
          <w:color w:val="000000" w:themeColor="text1"/>
          <w:lang w:eastAsia="zh-TW"/>
        </w:rPr>
        <w:t xml:space="preserve">RSMC </w:t>
      </w:r>
      <w:r w:rsidRPr="00215A21">
        <w:rPr>
          <w:rFonts w:eastAsia="SimSun" w:cstheme="majorBidi"/>
          <w:i/>
          <w:iCs/>
          <w:color w:val="000000" w:themeColor="text1"/>
          <w:lang w:eastAsia="zh-TW"/>
        </w:rPr>
        <w:t>[</w:t>
      </w:r>
      <w:r w:rsidR="00ED4922" w:rsidRPr="00215A21">
        <w:rPr>
          <w:rFonts w:eastAsia="SimSun" w:cstheme="majorBidi"/>
          <w:i/>
          <w:iCs/>
          <w:color w:val="000000" w:themeColor="text1"/>
          <w:lang w:eastAsia="zh-TW"/>
        </w:rPr>
        <w:t>机构所在城市</w:t>
      </w:r>
      <w:r w:rsidRPr="00215A21">
        <w:rPr>
          <w:rFonts w:eastAsia="SimSun" w:cstheme="majorBidi"/>
          <w:i/>
          <w:iCs/>
          <w:color w:val="000000" w:themeColor="text1"/>
          <w:lang w:eastAsia="zh-TW"/>
        </w:rPr>
        <w:t>]</w:t>
      </w:r>
      <w:r w:rsidR="00ED4922" w:rsidRPr="00215A21">
        <w:rPr>
          <w:rFonts w:eastAsia="SimSun" w:cstheme="majorBidi"/>
          <w:color w:val="000000" w:themeColor="text1"/>
          <w:lang w:eastAsia="zh-TW"/>
        </w:rPr>
        <w:t>，当国家机构在</w:t>
      </w:r>
      <w:r w:rsidR="00ED4922" w:rsidRPr="00215A21">
        <w:rPr>
          <w:rFonts w:eastAsia="SimSun" w:cstheme="majorBidi"/>
          <w:color w:val="000000" w:themeColor="text1"/>
          <w:lang w:eastAsia="zh-TW"/>
        </w:rPr>
        <w:t>NMHS</w:t>
      </w:r>
      <w:r w:rsidR="00ED4922" w:rsidRPr="00215A21">
        <w:rPr>
          <w:rFonts w:eastAsia="SimSun" w:cstheme="majorBidi"/>
          <w:color w:val="000000" w:themeColor="text1"/>
          <w:lang w:eastAsia="zh-TW"/>
        </w:rPr>
        <w:t>支持下开展各项活动；</w:t>
      </w:r>
    </w:p>
    <w:p w14:paraId="4A03B211" w14:textId="6F0E2CC8" w:rsidR="00547E4B" w:rsidRPr="00215A21" w:rsidRDefault="00547E4B">
      <w:pPr>
        <w:numPr>
          <w:ilvl w:val="0"/>
          <w:numId w:val="32"/>
        </w:num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 xml:space="preserve">WMC </w:t>
      </w:r>
      <w:r w:rsidRPr="00215A21">
        <w:rPr>
          <w:rFonts w:eastAsia="SimSun" w:cstheme="majorBidi"/>
          <w:i/>
          <w:iCs/>
          <w:color w:val="000000" w:themeColor="text1"/>
          <w:lang w:eastAsia="zh-TW"/>
        </w:rPr>
        <w:t>[</w:t>
      </w:r>
      <w:r w:rsidR="00093925" w:rsidRPr="00215A21">
        <w:rPr>
          <w:rFonts w:eastAsia="SimSun" w:cstheme="majorBidi"/>
          <w:i/>
          <w:iCs/>
          <w:color w:val="000000" w:themeColor="text1"/>
          <w:lang w:eastAsia="zh-TW"/>
        </w:rPr>
        <w:t>联合体名称</w:t>
      </w:r>
      <w:r w:rsidRPr="00215A21">
        <w:rPr>
          <w:rFonts w:eastAsia="SimSun" w:cstheme="majorBidi"/>
          <w:i/>
          <w:iCs/>
          <w:color w:val="000000" w:themeColor="text1"/>
          <w:lang w:eastAsia="zh-TW"/>
        </w:rPr>
        <w:t xml:space="preserve">] </w:t>
      </w:r>
      <w:r w:rsidR="00093925" w:rsidRPr="00215A21">
        <w:rPr>
          <w:rFonts w:eastAsia="SimSun" w:cstheme="majorBidi"/>
          <w:iCs/>
          <w:color w:val="000000" w:themeColor="text1"/>
          <w:lang w:eastAsia="zh-TW"/>
        </w:rPr>
        <w:t>和</w:t>
      </w:r>
      <w:r w:rsidRPr="00215A21">
        <w:rPr>
          <w:rFonts w:eastAsia="SimSun" w:cstheme="majorBidi"/>
          <w:color w:val="000000" w:themeColor="text1"/>
          <w:lang w:eastAsia="zh-TW"/>
        </w:rPr>
        <w:t xml:space="preserve">RSMC </w:t>
      </w:r>
      <w:r w:rsidRPr="00215A21">
        <w:rPr>
          <w:rFonts w:eastAsia="SimSun" w:cstheme="majorBidi"/>
          <w:i/>
          <w:iCs/>
          <w:color w:val="000000" w:themeColor="text1"/>
          <w:lang w:eastAsia="zh-TW"/>
        </w:rPr>
        <w:t>[</w:t>
      </w:r>
      <w:r w:rsidR="00093925" w:rsidRPr="00215A21">
        <w:rPr>
          <w:rFonts w:eastAsia="SimSun" w:cstheme="majorBidi"/>
          <w:i/>
          <w:iCs/>
          <w:color w:val="000000" w:themeColor="text1"/>
          <w:lang w:eastAsia="zh-TW"/>
        </w:rPr>
        <w:t>联合体名称</w:t>
      </w:r>
      <w:r w:rsidRPr="00215A21">
        <w:rPr>
          <w:rFonts w:eastAsia="SimSun" w:cstheme="majorBidi"/>
          <w:i/>
          <w:iCs/>
          <w:color w:val="000000" w:themeColor="text1"/>
          <w:lang w:eastAsia="zh-TW"/>
        </w:rPr>
        <w:t>]</w:t>
      </w:r>
      <w:r w:rsidR="00093925" w:rsidRPr="00215A21">
        <w:rPr>
          <w:rFonts w:eastAsia="SimSun" w:cstheme="majorBidi"/>
          <w:color w:val="000000" w:themeColor="text1"/>
          <w:lang w:eastAsia="zh-TW"/>
        </w:rPr>
        <w:t>，当联合体的一批机构成员开展各项活动；</w:t>
      </w:r>
    </w:p>
    <w:p w14:paraId="0AD3018F" w14:textId="5758E6E9" w:rsidR="00547E4B" w:rsidRPr="00215A21" w:rsidRDefault="00547E4B">
      <w:pPr>
        <w:numPr>
          <w:ilvl w:val="0"/>
          <w:numId w:val="32"/>
        </w:numPr>
        <w:spacing w:after="240" w:line="240" w:lineRule="exact"/>
        <w:rPr>
          <w:rFonts w:eastAsia="SimSun" w:cstheme="majorBidi"/>
          <w:color w:val="000000" w:themeColor="text1"/>
          <w:lang w:eastAsia="zh-TW"/>
        </w:rPr>
      </w:pPr>
      <w:r w:rsidRPr="00215A21">
        <w:rPr>
          <w:rFonts w:eastAsia="SimSun" w:cstheme="majorBidi"/>
          <w:color w:val="000000" w:themeColor="text1"/>
          <w:lang w:eastAsia="zh-TW"/>
        </w:rPr>
        <w:t xml:space="preserve">RSMC </w:t>
      </w:r>
      <w:r w:rsidRPr="00215A21">
        <w:rPr>
          <w:rFonts w:eastAsia="SimSun" w:cstheme="majorBidi"/>
          <w:i/>
          <w:iCs/>
          <w:color w:val="000000" w:themeColor="text1"/>
          <w:lang w:eastAsia="zh-TW"/>
        </w:rPr>
        <w:t>[</w:t>
      </w:r>
      <w:r w:rsidR="00093925" w:rsidRPr="00215A21">
        <w:rPr>
          <w:rFonts w:eastAsia="SimSun" w:cstheme="majorBidi"/>
          <w:i/>
          <w:iCs/>
          <w:color w:val="000000" w:themeColor="text1"/>
          <w:lang w:val="en-US" w:eastAsia="zh-CN"/>
        </w:rPr>
        <w:t>机构名称</w:t>
      </w:r>
      <w:r w:rsidR="00093925" w:rsidRPr="00215A21">
        <w:rPr>
          <w:rFonts w:eastAsia="SimSun" w:cstheme="majorBidi"/>
          <w:i/>
          <w:iCs/>
          <w:color w:val="000000" w:themeColor="text1"/>
          <w:lang w:eastAsia="zh-TW"/>
        </w:rPr>
        <w:t>(</w:t>
      </w:r>
      <w:r w:rsidR="00093925" w:rsidRPr="00215A21">
        <w:rPr>
          <w:rFonts w:eastAsia="SimSun" w:cstheme="majorBidi"/>
          <w:i/>
          <w:iCs/>
          <w:color w:val="000000" w:themeColor="text1"/>
          <w:lang w:eastAsia="zh-TW"/>
        </w:rPr>
        <w:t>区域协会</w:t>
      </w:r>
      <w:r w:rsidR="00093925" w:rsidRPr="00215A21">
        <w:rPr>
          <w:rFonts w:eastAsia="SimSun" w:cstheme="majorBidi"/>
          <w:i/>
          <w:iCs/>
          <w:color w:val="000000" w:themeColor="text1"/>
          <w:lang w:eastAsia="zh-TW"/>
        </w:rPr>
        <w:t>)</w:t>
      </w:r>
      <w:r w:rsidR="00681E60">
        <w:rPr>
          <w:rFonts w:eastAsia="SimSun" w:cstheme="majorBidi"/>
          <w:i/>
          <w:iCs/>
          <w:color w:val="000000" w:themeColor="text1"/>
          <w:lang w:val="en-US" w:eastAsia="zh-CN"/>
        </w:rPr>
        <w:t>主办</w:t>
      </w:r>
      <w:r w:rsidR="00093925" w:rsidRPr="00215A21">
        <w:rPr>
          <w:rFonts w:eastAsia="SimSun" w:cstheme="majorBidi"/>
          <w:i/>
          <w:iCs/>
          <w:color w:val="000000" w:themeColor="text1"/>
          <w:lang w:val="en-US" w:eastAsia="zh-CN"/>
        </w:rPr>
        <w:t>的地理次区域</w:t>
      </w:r>
      <w:r w:rsidRPr="00215A21">
        <w:rPr>
          <w:rFonts w:eastAsia="SimSun" w:cstheme="majorBidi"/>
          <w:i/>
          <w:iCs/>
          <w:color w:val="000000" w:themeColor="text1"/>
          <w:lang w:eastAsia="zh-TW"/>
        </w:rPr>
        <w:t>]</w:t>
      </w:r>
      <w:r w:rsidR="00093925" w:rsidRPr="00215A21">
        <w:rPr>
          <w:rFonts w:eastAsia="SimSun" w:cstheme="majorBidi"/>
          <w:color w:val="000000" w:themeColor="text1"/>
          <w:lang w:eastAsia="zh-TW"/>
        </w:rPr>
        <w:t>，当独立于</w:t>
      </w:r>
      <w:r w:rsidR="00093925" w:rsidRPr="00215A21">
        <w:rPr>
          <w:rFonts w:eastAsia="SimSun" w:cstheme="majorBidi"/>
          <w:color w:val="000000" w:themeColor="text1"/>
          <w:lang w:eastAsia="zh-TW"/>
        </w:rPr>
        <w:t>NMHS</w:t>
      </w:r>
      <w:r w:rsidR="00093925" w:rsidRPr="00215A21">
        <w:rPr>
          <w:rFonts w:eastAsia="SimSun" w:cstheme="majorBidi"/>
          <w:color w:val="000000" w:themeColor="text1"/>
          <w:lang w:eastAsia="zh-TW"/>
        </w:rPr>
        <w:t>的机构开展各项活动并涵盖一个次区域。</w:t>
      </w:r>
    </w:p>
    <w:p w14:paraId="5BEF7415" w14:textId="3EDDBAFA" w:rsidR="00547E4B" w:rsidRPr="00215A21" w:rsidRDefault="00093925" w:rsidP="00547E4B">
      <w:pPr>
        <w:spacing w:after="240" w:line="240" w:lineRule="exact"/>
        <w:rPr>
          <w:rFonts w:eastAsia="SimSun" w:cs="Times New Roman"/>
          <w:color w:val="000000" w:themeColor="text1"/>
          <w:sz w:val="16"/>
          <w:szCs w:val="16"/>
          <w:lang w:eastAsia="zh-TW"/>
        </w:rPr>
      </w:pPr>
      <w:r w:rsidRPr="00215A21">
        <w:rPr>
          <w:rFonts w:eastAsia="SimSun" w:cs="Times New Roman"/>
          <w:color w:val="000000" w:themeColor="text1"/>
          <w:sz w:val="16"/>
          <w:szCs w:val="16"/>
          <w:lang w:eastAsia="zh-TW"/>
        </w:rPr>
        <w:t>注：人们认为地理</w:t>
      </w:r>
      <w:r w:rsidRPr="00215A21">
        <w:rPr>
          <w:rFonts w:eastAsia="SimSun" w:cs="Times New Roman"/>
          <w:color w:val="000000" w:themeColor="text1"/>
          <w:sz w:val="16"/>
          <w:szCs w:val="16"/>
          <w:lang w:eastAsia="zh-TW"/>
        </w:rPr>
        <w:t>“</w:t>
      </w:r>
      <w:r w:rsidRPr="00215A21">
        <w:rPr>
          <w:rFonts w:eastAsia="SimSun" w:cs="Times New Roman"/>
          <w:color w:val="000000" w:themeColor="text1"/>
          <w:sz w:val="16"/>
          <w:szCs w:val="16"/>
          <w:lang w:eastAsia="zh-TW"/>
        </w:rPr>
        <w:t>城市</w:t>
      </w:r>
      <w:r w:rsidRPr="00215A21">
        <w:rPr>
          <w:rFonts w:eastAsia="SimSun" w:cs="Times New Roman"/>
          <w:color w:val="000000" w:themeColor="text1"/>
          <w:sz w:val="16"/>
          <w:szCs w:val="16"/>
          <w:lang w:eastAsia="zh-TW"/>
        </w:rPr>
        <w:t>”</w:t>
      </w:r>
      <w:r w:rsidRPr="00215A21">
        <w:rPr>
          <w:rFonts w:eastAsia="SimSun" w:cs="Times New Roman"/>
          <w:color w:val="000000" w:themeColor="text1"/>
          <w:sz w:val="16"/>
          <w:szCs w:val="16"/>
          <w:lang w:eastAsia="zh-TW"/>
        </w:rPr>
        <w:t>某种程序是概念性的，因为机构可以有多个</w:t>
      </w:r>
      <w:r w:rsidRPr="00215A21">
        <w:rPr>
          <w:rFonts w:eastAsia="SimSun" w:cs="Times New Roman"/>
          <w:color w:val="000000" w:themeColor="text1"/>
          <w:sz w:val="16"/>
          <w:szCs w:val="16"/>
          <w:lang w:eastAsia="zh-TW"/>
        </w:rPr>
        <w:t>“</w:t>
      </w:r>
      <w:r w:rsidRPr="00215A21">
        <w:rPr>
          <w:rFonts w:eastAsia="SimSun" w:cs="Times New Roman"/>
          <w:color w:val="000000" w:themeColor="text1"/>
          <w:sz w:val="16"/>
          <w:szCs w:val="16"/>
          <w:lang w:eastAsia="zh-TW"/>
        </w:rPr>
        <w:t>本部</w:t>
      </w:r>
      <w:r w:rsidRPr="00215A21">
        <w:rPr>
          <w:rFonts w:eastAsia="SimSun" w:cs="Times New Roman"/>
          <w:color w:val="000000" w:themeColor="text1"/>
          <w:sz w:val="16"/>
          <w:szCs w:val="16"/>
          <w:lang w:eastAsia="zh-TW"/>
        </w:rPr>
        <w:t>”</w:t>
      </w:r>
      <w:r w:rsidRPr="00215A21">
        <w:rPr>
          <w:rFonts w:eastAsia="SimSun" w:cs="Times New Roman"/>
          <w:color w:val="000000" w:themeColor="text1"/>
          <w:sz w:val="16"/>
          <w:szCs w:val="16"/>
          <w:lang w:eastAsia="zh-TW"/>
        </w:rPr>
        <w:t>地点。</w:t>
      </w:r>
    </w:p>
    <w:p w14:paraId="0C453F1F" w14:textId="786F509F"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95" w:name="_Toc113003296"/>
      <w:bookmarkStart w:id="96" w:name="_Toc113024421"/>
      <w:bookmarkStart w:id="97" w:name="_Toc127366208"/>
      <w:r w:rsidRPr="005A2945">
        <w:rPr>
          <w:rFonts w:eastAsiaTheme="minorHAnsi" w:cstheme="majorBidi"/>
          <w:b/>
          <w:bCs/>
          <w:caps/>
          <w:color w:val="000000" w:themeColor="text1"/>
          <w:lang w:eastAsia="zh-TW"/>
        </w:rPr>
        <w:t>1.4</w:t>
      </w:r>
      <w:r w:rsidRPr="005A2945">
        <w:rPr>
          <w:rFonts w:eastAsiaTheme="minorHAnsi" w:cstheme="majorBidi"/>
          <w:b/>
          <w:bCs/>
          <w:caps/>
          <w:color w:val="000000" w:themeColor="text1"/>
          <w:lang w:eastAsia="zh-TW"/>
        </w:rPr>
        <w:tab/>
      </w:r>
      <w:r w:rsidR="006A6D07">
        <w:rPr>
          <w:rFonts w:eastAsia="Microsoft YaHei" w:cstheme="majorBidi" w:hint="eastAsia"/>
          <w:b/>
          <w:bCs/>
          <w:caps/>
          <w:color w:val="000000" w:themeColor="text1"/>
          <w:lang w:eastAsia="zh-TW"/>
        </w:rPr>
        <w:t>对标</w:t>
      </w:r>
      <w:r w:rsidR="00D121CF" w:rsidRPr="00D121CF">
        <w:rPr>
          <w:rFonts w:eastAsia="Microsoft YaHei" w:cstheme="majorBidi"/>
          <w:b/>
          <w:bCs/>
          <w:caps/>
          <w:color w:val="000000" w:themeColor="text1"/>
          <w:lang w:eastAsia="zh-TW"/>
        </w:rPr>
        <w:t>必要的</w:t>
      </w:r>
      <w:r w:rsidRPr="00D121CF">
        <w:rPr>
          <w:rFonts w:eastAsia="Microsoft YaHei" w:cstheme="majorBidi"/>
          <w:b/>
          <w:bCs/>
          <w:caps/>
          <w:color w:val="000000" w:themeColor="text1"/>
          <w:lang w:eastAsia="zh-TW"/>
        </w:rPr>
        <w:t>GDPFS</w:t>
      </w:r>
      <w:r w:rsidR="00B56C75">
        <w:rPr>
          <w:rFonts w:eastAsia="Microsoft YaHei" w:cstheme="majorBidi" w:hint="eastAsia"/>
          <w:b/>
          <w:bCs/>
          <w:caps/>
          <w:color w:val="000000" w:themeColor="text1"/>
          <w:lang w:eastAsia="zh-TW"/>
        </w:rPr>
        <w:t>功</w:t>
      </w:r>
      <w:r w:rsidR="00D121CF" w:rsidRPr="00D121CF">
        <w:rPr>
          <w:rFonts w:eastAsia="Microsoft YaHei" w:cstheme="majorBidi"/>
          <w:b/>
          <w:bCs/>
          <w:caps/>
          <w:color w:val="000000" w:themeColor="text1"/>
          <w:lang w:eastAsia="zh-TW"/>
        </w:rPr>
        <w:t>能</w:t>
      </w:r>
      <w:bookmarkEnd w:id="95"/>
      <w:bookmarkEnd w:id="96"/>
      <w:bookmarkEnd w:id="97"/>
    </w:p>
    <w:p w14:paraId="5793348B" w14:textId="3C7695FF" w:rsidR="00547E4B" w:rsidRPr="00215A21" w:rsidRDefault="00B03A2B" w:rsidP="00913E52">
      <w:pPr>
        <w:spacing w:after="240" w:line="240" w:lineRule="exact"/>
        <w:rPr>
          <w:rFonts w:eastAsia="SimSun"/>
          <w:color w:val="000000" w:themeColor="text1"/>
          <w:lang w:eastAsia="zh-CN"/>
        </w:rPr>
      </w:pPr>
      <w:r w:rsidRPr="00215A21">
        <w:rPr>
          <w:rFonts w:eastAsia="SimSun" w:cstheme="majorBidi"/>
          <w:color w:val="000000" w:themeColor="text1"/>
          <w:lang w:eastAsia="zh-TW"/>
        </w:rPr>
        <w:t>WMO</w:t>
      </w:r>
      <w:r w:rsidRPr="00215A21">
        <w:rPr>
          <w:rFonts w:eastAsia="SimSun" w:cstheme="majorBidi"/>
          <w:color w:val="000000" w:themeColor="text1"/>
          <w:lang w:eastAsia="zh-TW"/>
        </w:rPr>
        <w:t>会员通过</w:t>
      </w:r>
      <w:r w:rsidR="00547E4B" w:rsidRPr="00215A21">
        <w:rPr>
          <w:rFonts w:eastAsia="SimSun" w:cstheme="majorBidi"/>
          <w:color w:val="000000" w:themeColor="text1"/>
          <w:lang w:eastAsia="zh-TW"/>
        </w:rPr>
        <w:t>GDPFS</w:t>
      </w:r>
      <w:r w:rsidRPr="00215A21">
        <w:rPr>
          <w:rFonts w:eastAsia="SimSun" w:cstheme="majorBidi"/>
          <w:color w:val="000000" w:themeColor="text1"/>
          <w:lang w:eastAsia="zh-TW"/>
        </w:rPr>
        <w:t>提供和获取气象、水文、海洋、气候和环境相关信息用于支持各项业务活动，见上文</w:t>
      </w:r>
      <w:r w:rsidRPr="00215A21">
        <w:rPr>
          <w:rFonts w:eastAsia="SimSun" w:cstheme="majorBidi"/>
          <w:color w:val="000000" w:themeColor="text1"/>
          <w:lang w:eastAsia="zh-TW"/>
        </w:rPr>
        <w:t>1.3.2</w:t>
      </w:r>
      <w:r w:rsidRPr="00215A21">
        <w:rPr>
          <w:rFonts w:eastAsia="SimSun" w:cstheme="majorBidi"/>
          <w:color w:val="000000" w:themeColor="text1"/>
          <w:lang w:eastAsia="zh-TW"/>
        </w:rPr>
        <w:t>。</w:t>
      </w:r>
      <w:r w:rsidR="009278DD" w:rsidRPr="00215A21">
        <w:rPr>
          <w:rFonts w:eastAsia="SimSun" w:cstheme="majorBidi"/>
          <w:color w:val="000000" w:themeColor="text1"/>
          <w:lang w:eastAsia="zh-TW"/>
        </w:rPr>
        <w:t>为了保持</w:t>
      </w:r>
      <w:r w:rsidR="009278DD" w:rsidRPr="00215A21">
        <w:rPr>
          <w:rFonts w:eastAsia="SimSun"/>
          <w:color w:val="000000" w:themeColor="text1"/>
          <w:lang w:eastAsia="zh-TW"/>
        </w:rPr>
        <w:t>GDPFS</w:t>
      </w:r>
      <w:r w:rsidR="009278DD" w:rsidRPr="00215A21">
        <w:rPr>
          <w:rFonts w:eastAsia="SimSun"/>
          <w:color w:val="000000" w:themeColor="text1"/>
          <w:lang w:eastAsia="zh-TW"/>
        </w:rPr>
        <w:t>的预期目的及其功能，指定的中心需要符合</w:t>
      </w:r>
      <w:r w:rsidR="009278DD" w:rsidRPr="00215A21">
        <w:rPr>
          <w:rFonts w:eastAsia="SimSun"/>
          <w:color w:val="000000" w:themeColor="text1"/>
          <w:lang w:eastAsia="zh-TW"/>
        </w:rPr>
        <w:t>(a)</w:t>
      </w:r>
      <w:r w:rsidR="009278DD" w:rsidRPr="00215A21">
        <w:rPr>
          <w:rFonts w:eastAsia="SimSun"/>
          <w:color w:val="000000" w:themeColor="text1"/>
          <w:lang w:eastAsia="zh-TW"/>
        </w:rPr>
        <w:t>总体要求和标准，</w:t>
      </w:r>
      <w:r w:rsidR="009278DD" w:rsidRPr="00215A21">
        <w:rPr>
          <w:rFonts w:eastAsia="SimSun"/>
          <w:color w:val="000000" w:themeColor="text1"/>
          <w:lang w:eastAsia="zh-TW"/>
        </w:rPr>
        <w:t>(b)</w:t>
      </w:r>
      <w:r w:rsidR="009278DD" w:rsidRPr="00215A21">
        <w:rPr>
          <w:rFonts w:eastAsia="SimSun"/>
          <w:color w:val="000000" w:themeColor="text1"/>
          <w:lang w:eastAsia="zh-TW"/>
        </w:rPr>
        <w:t>针对每个</w:t>
      </w:r>
      <w:r w:rsidR="009278DD" w:rsidRPr="00215A21">
        <w:rPr>
          <w:rFonts w:eastAsia="SimSun"/>
          <w:color w:val="000000" w:themeColor="text1"/>
          <w:lang w:eastAsia="zh-TW"/>
        </w:rPr>
        <w:t>RSMC</w:t>
      </w:r>
      <w:r w:rsidR="009278DD" w:rsidRPr="00215A21">
        <w:rPr>
          <w:rFonts w:eastAsia="SimSun"/>
          <w:color w:val="000000" w:themeColor="text1"/>
          <w:lang w:eastAsia="zh-TW"/>
        </w:rPr>
        <w:t>活动的要求。</w:t>
      </w:r>
      <w:r w:rsidR="00913E52" w:rsidRPr="00215A21">
        <w:rPr>
          <w:rFonts w:eastAsia="SimSun"/>
          <w:color w:val="000000" w:themeColor="text1"/>
          <w:lang w:eastAsia="zh-TW"/>
        </w:rPr>
        <w:t>未符合这些要求会危及各项活动并损害依靠</w:t>
      </w:r>
      <w:r w:rsidR="00913E52" w:rsidRPr="00215A21">
        <w:rPr>
          <w:rFonts w:eastAsia="SimSun"/>
          <w:color w:val="000000" w:themeColor="text1"/>
          <w:lang w:eastAsia="zh-TW"/>
        </w:rPr>
        <w:t>GDPFS</w:t>
      </w:r>
      <w:r w:rsidR="00913E52" w:rsidRPr="00215A21">
        <w:rPr>
          <w:rFonts w:eastAsia="SimSun"/>
          <w:color w:val="000000" w:themeColor="text1"/>
          <w:lang w:eastAsia="zh-TW"/>
        </w:rPr>
        <w:t>数据和产品的会员履行其国家和国际义务的能力。本指南第二部分包含关于</w:t>
      </w:r>
      <w:r w:rsidR="00913E52" w:rsidRPr="00215A21">
        <w:rPr>
          <w:rFonts w:eastAsia="SimSun"/>
          <w:color w:val="000000" w:themeColor="text1"/>
          <w:lang w:eastAsia="zh-TW"/>
        </w:rPr>
        <w:t>GDPFS</w:t>
      </w:r>
      <w:r w:rsidR="00913E52" w:rsidRPr="00215A21">
        <w:rPr>
          <w:rFonts w:eastAsia="SimSun"/>
          <w:color w:val="000000" w:themeColor="text1"/>
          <w:lang w:eastAsia="zh-TW"/>
        </w:rPr>
        <w:t>各项</w:t>
      </w:r>
      <w:r w:rsidR="00B56C75" w:rsidRPr="00215A21">
        <w:rPr>
          <w:rFonts w:eastAsia="SimSun"/>
          <w:color w:val="000000" w:themeColor="text1"/>
          <w:lang w:eastAsia="zh-TW"/>
        </w:rPr>
        <w:t>功</w:t>
      </w:r>
      <w:r w:rsidR="00913E52" w:rsidRPr="00215A21">
        <w:rPr>
          <w:rFonts w:eastAsia="SimSun"/>
          <w:color w:val="000000" w:themeColor="text1"/>
          <w:lang w:eastAsia="zh-TW"/>
        </w:rPr>
        <w:t>能的做法、程序和规范的说明，并补充了《全球数据处理和预报系统手册》（</w:t>
      </w:r>
      <w:r w:rsidR="00913E52" w:rsidRPr="00215A21">
        <w:rPr>
          <w:rFonts w:eastAsia="SimSun"/>
          <w:color w:val="000000" w:themeColor="text1"/>
          <w:lang w:eastAsia="zh-TW"/>
        </w:rPr>
        <w:t>WMO-No. 485</w:t>
      </w:r>
      <w:r w:rsidR="00913E52" w:rsidRPr="00215A21">
        <w:rPr>
          <w:rFonts w:eastAsia="SimSun"/>
          <w:color w:val="000000" w:themeColor="text1"/>
          <w:lang w:eastAsia="zh-TW"/>
        </w:rPr>
        <w:t>）中列出的信息。尤其是，它阐释了</w:t>
      </w:r>
      <w:r w:rsidR="00913E52" w:rsidRPr="00215A21">
        <w:rPr>
          <w:rFonts w:eastAsia="SimSun"/>
          <w:color w:val="000000" w:themeColor="text1"/>
          <w:lang w:eastAsia="zh-TW"/>
        </w:rPr>
        <w:t>NMC</w:t>
      </w:r>
      <w:r w:rsidR="00913E52" w:rsidRPr="00215A21">
        <w:rPr>
          <w:rFonts w:eastAsia="SimSun"/>
          <w:color w:val="000000" w:themeColor="text1"/>
          <w:lang w:eastAsia="zh-TW"/>
        </w:rPr>
        <w:t>如何促进此类活动并从中获益的方式。</w:t>
      </w:r>
    </w:p>
    <w:p w14:paraId="45539FBF" w14:textId="638756F9"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98" w:name="_Toc113003297"/>
      <w:bookmarkStart w:id="99" w:name="_Toc113024422"/>
      <w:bookmarkStart w:id="100" w:name="_Toc127366209"/>
      <w:r w:rsidRPr="005A2945">
        <w:rPr>
          <w:rFonts w:eastAsiaTheme="minorHAnsi" w:cstheme="majorBidi"/>
          <w:b/>
          <w:bCs/>
          <w:caps/>
          <w:color w:val="000000" w:themeColor="text1"/>
          <w:lang w:eastAsia="zh-TW"/>
        </w:rPr>
        <w:t>1.5</w:t>
      </w:r>
      <w:r w:rsidRPr="005A2945">
        <w:rPr>
          <w:rFonts w:eastAsiaTheme="minorHAnsi" w:cstheme="majorBidi"/>
          <w:b/>
          <w:bCs/>
          <w:caps/>
          <w:color w:val="000000" w:themeColor="text1"/>
          <w:lang w:eastAsia="zh-TW"/>
        </w:rPr>
        <w:tab/>
      </w:r>
      <w:r w:rsidR="005C033B">
        <w:rPr>
          <w:rFonts w:eastAsia="Microsoft YaHei" w:cstheme="majorBidi" w:hint="eastAsia"/>
          <w:b/>
          <w:bCs/>
          <w:caps/>
          <w:color w:val="000000" w:themeColor="text1"/>
          <w:lang w:eastAsia="zh-TW"/>
        </w:rPr>
        <w:t>承担</w:t>
      </w:r>
      <w:r w:rsidR="005C033B" w:rsidRPr="005C033B">
        <w:rPr>
          <w:rFonts w:eastAsia="Microsoft YaHei" w:cstheme="majorBidi"/>
          <w:b/>
          <w:bCs/>
          <w:caps/>
          <w:color w:val="000000" w:themeColor="text1"/>
          <w:lang w:eastAsia="zh-TW"/>
        </w:rPr>
        <w:t>GDPFS</w:t>
      </w:r>
      <w:r w:rsidR="00B56C75">
        <w:rPr>
          <w:rFonts w:eastAsia="Microsoft YaHei" w:cstheme="majorBidi" w:hint="eastAsia"/>
          <w:b/>
          <w:bCs/>
          <w:caps/>
          <w:color w:val="000000" w:themeColor="text1"/>
          <w:lang w:eastAsia="zh-TW"/>
        </w:rPr>
        <w:t>功</w:t>
      </w:r>
      <w:r w:rsidR="005C033B">
        <w:rPr>
          <w:rFonts w:eastAsia="Microsoft YaHei" w:cstheme="majorBidi"/>
          <w:b/>
          <w:bCs/>
          <w:caps/>
          <w:color w:val="000000" w:themeColor="text1"/>
          <w:lang w:eastAsia="zh-TW"/>
        </w:rPr>
        <w:t>能</w:t>
      </w:r>
      <w:r w:rsidR="005C033B">
        <w:rPr>
          <w:rFonts w:eastAsia="Microsoft YaHei" w:cstheme="majorBidi" w:hint="eastAsia"/>
          <w:b/>
          <w:bCs/>
          <w:caps/>
          <w:color w:val="000000" w:themeColor="text1"/>
          <w:lang w:eastAsia="zh-TW"/>
        </w:rPr>
        <w:t>的</w:t>
      </w:r>
      <w:r w:rsidR="005C033B">
        <w:rPr>
          <w:rFonts w:eastAsia="Microsoft YaHei" w:cstheme="majorBidi"/>
          <w:b/>
          <w:bCs/>
          <w:caps/>
          <w:color w:val="000000" w:themeColor="text1"/>
          <w:lang w:eastAsia="zh-TW"/>
        </w:rPr>
        <w:t>必要</w:t>
      </w:r>
      <w:r w:rsidR="005C033B" w:rsidRPr="005C033B">
        <w:rPr>
          <w:rFonts w:eastAsia="Microsoft YaHei" w:cstheme="majorBidi"/>
          <w:b/>
          <w:bCs/>
          <w:caps/>
          <w:color w:val="000000" w:themeColor="text1"/>
          <w:lang w:eastAsia="zh-TW"/>
        </w:rPr>
        <w:t>或</w:t>
      </w:r>
      <w:r w:rsidR="005C033B">
        <w:rPr>
          <w:rFonts w:eastAsia="Microsoft YaHei" w:cstheme="majorBidi"/>
          <w:b/>
          <w:bCs/>
          <w:caps/>
          <w:color w:val="000000" w:themeColor="text1"/>
          <w:lang w:eastAsia="zh-TW"/>
        </w:rPr>
        <w:t>推荐</w:t>
      </w:r>
      <w:r w:rsidR="00B11ED8">
        <w:rPr>
          <w:rFonts w:eastAsia="Microsoft YaHei" w:cstheme="majorBidi" w:hint="eastAsia"/>
          <w:b/>
          <w:bCs/>
          <w:caps/>
          <w:color w:val="000000" w:themeColor="text1"/>
          <w:lang w:eastAsia="zh-TW"/>
        </w:rPr>
        <w:t>的</w:t>
      </w:r>
      <w:r w:rsidR="002C69DB">
        <w:rPr>
          <w:rFonts w:eastAsia="Microsoft YaHei" w:cstheme="majorBidi"/>
          <w:b/>
          <w:bCs/>
          <w:caps/>
          <w:color w:val="000000" w:themeColor="text1"/>
          <w:lang w:eastAsia="zh-TW"/>
        </w:rPr>
        <w:t>胜任</w:t>
      </w:r>
      <w:r w:rsidR="005C033B" w:rsidRPr="005C033B">
        <w:rPr>
          <w:rFonts w:eastAsia="Microsoft YaHei" w:cstheme="majorBidi"/>
          <w:b/>
          <w:bCs/>
          <w:caps/>
          <w:color w:val="000000" w:themeColor="text1"/>
          <w:lang w:eastAsia="zh-TW"/>
        </w:rPr>
        <w:t>力摘要</w:t>
      </w:r>
      <w:bookmarkEnd w:id="98"/>
      <w:bookmarkEnd w:id="99"/>
      <w:bookmarkEnd w:id="100"/>
    </w:p>
    <w:p w14:paraId="342447C4" w14:textId="66762CAA"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101" w:name="_Toc113003298"/>
      <w:bookmarkStart w:id="102" w:name="_Toc113024423"/>
      <w:bookmarkStart w:id="103" w:name="_Toc127366210"/>
      <w:r w:rsidRPr="005A2945">
        <w:rPr>
          <w:b/>
          <w:bCs/>
          <w:color w:val="000000" w:themeColor="text1"/>
          <w:lang w:eastAsia="zh-CN"/>
        </w:rPr>
        <w:t>1.5.1</w:t>
      </w:r>
      <w:r w:rsidRPr="005A2945">
        <w:rPr>
          <w:b/>
          <w:bCs/>
          <w:color w:val="000000" w:themeColor="text1"/>
          <w:lang w:eastAsia="zh-CN"/>
        </w:rPr>
        <w:tab/>
      </w:r>
      <w:r w:rsidR="002F7D1A" w:rsidRPr="002F7D1A">
        <w:rPr>
          <w:rFonts w:ascii="Microsoft YaHei" w:eastAsia="Microsoft YaHei" w:hAnsi="Microsoft YaHei"/>
          <w:b/>
          <w:bCs/>
          <w:color w:val="000000" w:themeColor="text1"/>
          <w:lang w:eastAsia="zh-CN"/>
        </w:rPr>
        <w:t>技术要求</w:t>
      </w:r>
      <w:bookmarkEnd w:id="101"/>
      <w:bookmarkEnd w:id="102"/>
      <w:bookmarkEnd w:id="103"/>
    </w:p>
    <w:p w14:paraId="6EE1FAD3" w14:textId="46C17325" w:rsidR="00547E4B" w:rsidRPr="005A2945" w:rsidRDefault="001774AE" w:rsidP="00B82DC1">
      <w:pPr>
        <w:spacing w:after="240" w:line="240" w:lineRule="exact"/>
        <w:rPr>
          <w:rFonts w:eastAsiaTheme="minorEastAsia" w:cstheme="majorBidi"/>
          <w:color w:val="000000" w:themeColor="text1"/>
          <w:lang w:eastAsia="zh-TW"/>
        </w:rPr>
      </w:pPr>
      <w:r w:rsidRPr="001774AE">
        <w:rPr>
          <w:rFonts w:eastAsiaTheme="minorEastAsia" w:cstheme="majorBidi"/>
          <w:color w:val="000000" w:themeColor="text1"/>
          <w:lang w:eastAsia="zh-TW"/>
        </w:rPr>
        <w:t>GDPFS</w:t>
      </w:r>
      <w:r w:rsidR="00B56C75">
        <w:rPr>
          <w:rFonts w:eastAsiaTheme="minorEastAsia" w:cstheme="majorBidi" w:hint="eastAsia"/>
          <w:color w:val="000000" w:themeColor="text1"/>
          <w:lang w:eastAsia="zh-TW"/>
        </w:rPr>
        <w:t>功</w:t>
      </w:r>
      <w:r w:rsidR="00B82DC1">
        <w:rPr>
          <w:rFonts w:eastAsiaTheme="minorEastAsia" w:cstheme="majorBidi" w:hint="eastAsia"/>
          <w:color w:val="000000" w:themeColor="text1"/>
          <w:lang w:eastAsia="zh-TW"/>
        </w:rPr>
        <w:t>能主要取决于分析和预测</w:t>
      </w:r>
      <w:r w:rsidRPr="001774AE">
        <w:rPr>
          <w:rFonts w:eastAsiaTheme="minorEastAsia" w:cstheme="majorBidi" w:hint="eastAsia"/>
          <w:color w:val="000000" w:themeColor="text1"/>
          <w:lang w:eastAsia="zh-TW"/>
        </w:rPr>
        <w:t>模式的维护、维持模式运行</w:t>
      </w:r>
      <w:r w:rsidR="00B82DC1">
        <w:rPr>
          <w:rFonts w:eastAsiaTheme="minorEastAsia" w:cstheme="majorBidi"/>
          <w:color w:val="000000" w:themeColor="text1"/>
          <w:lang w:eastAsia="zh-TW"/>
        </w:rPr>
        <w:t>业务</w:t>
      </w:r>
      <w:r w:rsidRPr="001774AE">
        <w:rPr>
          <w:rFonts w:eastAsiaTheme="minorEastAsia" w:cstheme="majorBidi" w:hint="eastAsia"/>
          <w:color w:val="000000" w:themeColor="text1"/>
          <w:lang w:eastAsia="zh-TW"/>
        </w:rPr>
        <w:t>套件的高性能计算、接收和分发数据的通信基础设施，以及</w:t>
      </w:r>
      <w:r w:rsidR="00B82DC1">
        <w:rPr>
          <w:rFonts w:eastAsiaTheme="minorEastAsia" w:cstheme="majorBidi"/>
          <w:color w:val="000000" w:themeColor="text1"/>
          <w:lang w:eastAsia="zh-TW"/>
        </w:rPr>
        <w:t>尤其</w:t>
      </w:r>
      <w:r w:rsidRPr="001774AE">
        <w:rPr>
          <w:rFonts w:eastAsiaTheme="minorEastAsia" w:cstheme="majorBidi" w:hint="eastAsia"/>
          <w:color w:val="000000" w:themeColor="text1"/>
          <w:lang w:eastAsia="zh-TW"/>
        </w:rPr>
        <w:t>是操作和开发模式及相关计算基础设施的人力资本。</w:t>
      </w:r>
    </w:p>
    <w:p w14:paraId="6E605B93" w14:textId="29146B2D" w:rsidR="00547E4B" w:rsidRPr="005A2945" w:rsidRDefault="004E644B" w:rsidP="007960CC">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全球模式需要资源来支持各模式中所有地球系统组成部分的数据同化，</w:t>
      </w:r>
      <w:r w:rsidR="00434949" w:rsidRPr="00434949">
        <w:rPr>
          <w:rFonts w:eastAsiaTheme="minorEastAsia" w:cstheme="majorBidi" w:hint="eastAsia"/>
          <w:color w:val="000000" w:themeColor="text1"/>
          <w:lang w:eastAsia="zh-TW"/>
        </w:rPr>
        <w:t>还需</w:t>
      </w:r>
      <w:r>
        <w:rPr>
          <w:rFonts w:eastAsiaTheme="minorEastAsia" w:cstheme="majorBidi"/>
          <w:color w:val="000000" w:themeColor="text1"/>
          <w:lang w:eastAsia="zh-TW"/>
        </w:rPr>
        <w:t>要</w:t>
      </w:r>
      <w:r w:rsidR="00434949" w:rsidRPr="00434949">
        <w:rPr>
          <w:rFonts w:eastAsiaTheme="minorEastAsia" w:cstheme="majorBidi" w:hint="eastAsia"/>
          <w:color w:val="000000" w:themeColor="text1"/>
          <w:lang w:eastAsia="zh-TW"/>
        </w:rPr>
        <w:t>电信基础设施</w:t>
      </w:r>
      <w:r>
        <w:rPr>
          <w:rFonts w:eastAsiaTheme="minorEastAsia" w:cstheme="majorBidi"/>
          <w:color w:val="000000" w:themeColor="text1"/>
          <w:lang w:eastAsia="zh-TW"/>
        </w:rPr>
        <w:t>来</w:t>
      </w:r>
      <w:r>
        <w:rPr>
          <w:rFonts w:eastAsiaTheme="minorEastAsia" w:cstheme="majorBidi" w:hint="eastAsia"/>
          <w:color w:val="000000" w:themeColor="text1"/>
          <w:lang w:eastAsia="zh-TW"/>
        </w:rPr>
        <w:t>输入必要</w:t>
      </w:r>
      <w:r>
        <w:rPr>
          <w:rFonts w:eastAsiaTheme="minorEastAsia" w:cstheme="majorBidi"/>
          <w:color w:val="000000" w:themeColor="text1"/>
          <w:lang w:eastAsia="zh-TW"/>
        </w:rPr>
        <w:t>数量</w:t>
      </w:r>
      <w:r>
        <w:rPr>
          <w:rFonts w:eastAsiaTheme="minorEastAsia" w:cstheme="majorBidi" w:hint="eastAsia"/>
          <w:color w:val="000000" w:themeColor="text1"/>
          <w:lang w:eastAsia="zh-TW"/>
        </w:rPr>
        <w:t>观测数据</w:t>
      </w:r>
      <w:r w:rsidR="00434949" w:rsidRPr="00434949">
        <w:rPr>
          <w:rFonts w:eastAsiaTheme="minorEastAsia" w:cstheme="majorBidi" w:hint="eastAsia"/>
          <w:color w:val="000000" w:themeColor="text1"/>
          <w:lang w:eastAsia="zh-TW"/>
        </w:rPr>
        <w:t>，尤其是卫星数据。需要高性能超级计算机</w:t>
      </w:r>
      <w:r w:rsidR="00F10D2F">
        <w:rPr>
          <w:rFonts w:eastAsiaTheme="minorEastAsia" w:cstheme="majorBidi" w:hint="eastAsia"/>
          <w:color w:val="000000" w:themeColor="text1"/>
          <w:lang w:eastAsia="zh-TW"/>
        </w:rPr>
        <w:t>及时维护</w:t>
      </w:r>
      <w:r w:rsidR="00434949" w:rsidRPr="00434949">
        <w:rPr>
          <w:rFonts w:eastAsiaTheme="minorEastAsia" w:cstheme="majorBidi" w:hint="eastAsia"/>
          <w:color w:val="000000" w:themeColor="text1"/>
          <w:lang w:eastAsia="zh-TW"/>
        </w:rPr>
        <w:t>业务套件的运行，且需要科学家和计算机科学家</w:t>
      </w:r>
      <w:r w:rsidR="00D1484F">
        <w:rPr>
          <w:rFonts w:eastAsiaTheme="minorEastAsia" w:cstheme="majorBidi"/>
          <w:color w:val="000000" w:themeColor="text1"/>
          <w:lang w:eastAsia="zh-TW"/>
        </w:rPr>
        <w:t>组成的大量</w:t>
      </w:r>
      <w:r w:rsidR="00434949" w:rsidRPr="00434949">
        <w:rPr>
          <w:rFonts w:eastAsiaTheme="minorEastAsia" w:cstheme="majorBidi" w:hint="eastAsia"/>
          <w:color w:val="000000" w:themeColor="text1"/>
          <w:lang w:eastAsia="zh-TW"/>
        </w:rPr>
        <w:t>专家</w:t>
      </w:r>
      <w:r w:rsidR="00D1484F">
        <w:rPr>
          <w:rFonts w:eastAsiaTheme="minorEastAsia" w:cstheme="majorBidi"/>
          <w:color w:val="000000" w:themeColor="text1"/>
          <w:lang w:eastAsia="zh-TW"/>
        </w:rPr>
        <w:t>团队</w:t>
      </w:r>
      <w:r w:rsidR="00D1484F" w:rsidRPr="00434949">
        <w:rPr>
          <w:rFonts w:eastAsiaTheme="minorEastAsia" w:cstheme="majorBidi" w:hint="eastAsia"/>
          <w:color w:val="000000" w:themeColor="text1"/>
          <w:lang w:eastAsia="zh-TW"/>
        </w:rPr>
        <w:t>在业务环境下</w:t>
      </w:r>
      <w:r w:rsidR="00D1484F">
        <w:rPr>
          <w:rFonts w:eastAsiaTheme="minorEastAsia" w:cstheme="majorBidi"/>
          <w:color w:val="000000" w:themeColor="text1"/>
          <w:lang w:eastAsia="zh-TW"/>
        </w:rPr>
        <w:t>全天候</w:t>
      </w:r>
      <w:r w:rsidR="00D1484F">
        <w:rPr>
          <w:rFonts w:eastAsiaTheme="minorEastAsia" w:cstheme="majorBidi"/>
          <w:color w:val="000000" w:themeColor="text1"/>
          <w:lang w:eastAsia="zh-TW"/>
        </w:rPr>
        <w:t>24</w:t>
      </w:r>
      <w:r w:rsidR="00D1484F">
        <w:rPr>
          <w:rFonts w:eastAsiaTheme="minorEastAsia" w:cstheme="majorBidi" w:hint="eastAsia"/>
          <w:color w:val="000000" w:themeColor="text1"/>
          <w:lang w:eastAsia="zh-TW"/>
        </w:rPr>
        <w:t>小时</w:t>
      </w:r>
      <w:r w:rsidR="00434949" w:rsidRPr="00434949">
        <w:rPr>
          <w:rFonts w:eastAsiaTheme="minorEastAsia" w:cstheme="majorBidi" w:hint="eastAsia"/>
          <w:color w:val="000000" w:themeColor="text1"/>
          <w:lang w:eastAsia="zh-TW"/>
        </w:rPr>
        <w:t>开发和安全维护此类系统。</w:t>
      </w:r>
      <w:r w:rsidR="007960CC">
        <w:rPr>
          <w:rFonts w:eastAsiaTheme="minorEastAsia" w:cstheme="majorBidi" w:hint="eastAsia"/>
          <w:color w:val="000000" w:themeColor="text1"/>
          <w:lang w:eastAsia="zh-TW"/>
        </w:rPr>
        <w:t>全球</w:t>
      </w:r>
      <w:r w:rsidR="00434949" w:rsidRPr="00434949">
        <w:rPr>
          <w:rFonts w:eastAsiaTheme="minorEastAsia" w:cstheme="majorBidi" w:hint="eastAsia"/>
          <w:color w:val="000000" w:themeColor="text1"/>
          <w:lang w:eastAsia="zh-TW"/>
        </w:rPr>
        <w:t>有</w:t>
      </w:r>
      <w:r w:rsidR="007960CC">
        <w:rPr>
          <w:rFonts w:eastAsiaTheme="minorEastAsia" w:cstheme="majorBidi"/>
          <w:color w:val="000000" w:themeColor="text1"/>
          <w:lang w:eastAsia="zh-TW"/>
        </w:rPr>
        <w:t>许多</w:t>
      </w:r>
      <w:r w:rsidR="007960CC">
        <w:rPr>
          <w:rFonts w:eastAsiaTheme="minorEastAsia" w:cstheme="majorBidi" w:hint="eastAsia"/>
          <w:color w:val="000000" w:themeColor="text1"/>
          <w:lang w:eastAsia="zh-TW"/>
        </w:rPr>
        <w:t>这类</w:t>
      </w:r>
      <w:r w:rsidR="00434949" w:rsidRPr="00434949">
        <w:rPr>
          <w:rFonts w:eastAsiaTheme="minorEastAsia" w:cstheme="majorBidi" w:hint="eastAsia"/>
          <w:color w:val="000000" w:themeColor="text1"/>
          <w:lang w:eastAsia="zh-TW"/>
        </w:rPr>
        <w:t>中心（有些同意提供《</w:t>
      </w:r>
      <w:r w:rsidR="00434949" w:rsidRPr="00434949">
        <w:rPr>
          <w:rFonts w:eastAsiaTheme="minorEastAsia" w:cstheme="majorBidi"/>
          <w:color w:val="000000" w:themeColor="text1"/>
          <w:lang w:eastAsia="zh-TW"/>
        </w:rPr>
        <w:t>GDPFS</w:t>
      </w:r>
      <w:r w:rsidR="00434949" w:rsidRPr="00434949">
        <w:rPr>
          <w:rFonts w:eastAsiaTheme="minorEastAsia" w:cstheme="majorBidi" w:hint="eastAsia"/>
          <w:color w:val="000000" w:themeColor="text1"/>
          <w:lang w:eastAsia="zh-TW"/>
        </w:rPr>
        <w:t>手册》（</w:t>
      </w:r>
      <w:r w:rsidR="00434949" w:rsidRPr="00434949">
        <w:rPr>
          <w:rFonts w:eastAsiaTheme="minorEastAsia" w:cstheme="majorBidi"/>
          <w:color w:val="000000" w:themeColor="text1"/>
          <w:lang w:eastAsia="zh-TW"/>
        </w:rPr>
        <w:t>WMO-No. 485</w:t>
      </w:r>
      <w:r w:rsidR="00434949" w:rsidRPr="00434949">
        <w:rPr>
          <w:rFonts w:eastAsiaTheme="minorEastAsia" w:cstheme="majorBidi" w:hint="eastAsia"/>
          <w:color w:val="000000" w:themeColor="text1"/>
          <w:lang w:eastAsia="zh-TW"/>
        </w:rPr>
        <w:t>）所述的其数据和产品</w:t>
      </w:r>
      <w:r w:rsidR="007960CC">
        <w:rPr>
          <w:rFonts w:eastAsiaTheme="minorEastAsia" w:cstheme="majorBidi"/>
          <w:color w:val="000000" w:themeColor="text1"/>
          <w:lang w:eastAsia="zh-TW"/>
        </w:rPr>
        <w:t>后，</w:t>
      </w:r>
      <w:r w:rsidR="007960CC" w:rsidRPr="00434949">
        <w:rPr>
          <w:rFonts w:eastAsiaTheme="minorEastAsia" w:cstheme="majorBidi" w:hint="eastAsia"/>
          <w:color w:val="000000" w:themeColor="text1"/>
          <w:lang w:eastAsia="zh-TW"/>
        </w:rPr>
        <w:t>被正式指定为</w:t>
      </w:r>
      <w:r w:rsidR="007960CC" w:rsidRPr="00434949">
        <w:rPr>
          <w:rFonts w:eastAsiaTheme="minorEastAsia" w:cstheme="majorBidi"/>
          <w:color w:val="000000" w:themeColor="text1"/>
          <w:lang w:eastAsia="zh-TW"/>
        </w:rPr>
        <w:t>WMC</w:t>
      </w:r>
      <w:r w:rsidR="00434949" w:rsidRPr="00434949">
        <w:rPr>
          <w:rFonts w:eastAsiaTheme="minorEastAsia" w:cstheme="majorBidi" w:hint="eastAsia"/>
          <w:color w:val="000000" w:themeColor="text1"/>
          <w:lang w:eastAsia="zh-TW"/>
        </w:rPr>
        <w:t>）。</w:t>
      </w:r>
    </w:p>
    <w:p w14:paraId="01A5F80A" w14:textId="2BB0AC2A" w:rsidR="00547E4B" w:rsidRPr="005A2945" w:rsidRDefault="00B80517" w:rsidP="001303D1">
      <w:pPr>
        <w:spacing w:after="240" w:line="240" w:lineRule="exact"/>
        <w:rPr>
          <w:rFonts w:eastAsiaTheme="minorEastAsia" w:cstheme="majorBidi"/>
          <w:color w:val="000000" w:themeColor="text1"/>
          <w:lang w:eastAsia="zh-TW"/>
        </w:rPr>
      </w:pPr>
      <w:r>
        <w:rPr>
          <w:rFonts w:eastAsiaTheme="minorEastAsia" w:cstheme="majorBidi"/>
          <w:color w:val="000000" w:themeColor="text1"/>
          <w:lang w:eastAsia="zh-TW"/>
        </w:rPr>
        <w:t>与</w:t>
      </w:r>
      <w:r w:rsidRPr="00B80517">
        <w:rPr>
          <w:rFonts w:eastAsiaTheme="minorEastAsia" w:cstheme="majorBidi" w:hint="eastAsia"/>
          <w:color w:val="000000" w:themeColor="text1"/>
          <w:lang w:eastAsia="zh-TW"/>
        </w:rPr>
        <w:t>全球模式</w:t>
      </w:r>
      <w:r>
        <w:rPr>
          <w:rFonts w:eastAsiaTheme="minorEastAsia" w:cstheme="majorBidi"/>
          <w:color w:val="000000" w:themeColor="text1"/>
          <w:lang w:eastAsia="zh-TW"/>
        </w:rPr>
        <w:t>一样，</w:t>
      </w:r>
      <w:r>
        <w:rPr>
          <w:rFonts w:eastAsiaTheme="minorEastAsia" w:cstheme="majorBidi" w:hint="eastAsia"/>
          <w:color w:val="000000" w:themeColor="text1"/>
          <w:lang w:eastAsia="zh-TW"/>
        </w:rPr>
        <w:t>区域（有限区域）模式的有效</w:t>
      </w:r>
      <w:r w:rsidRPr="00B80517">
        <w:rPr>
          <w:rFonts w:eastAsiaTheme="minorEastAsia" w:cstheme="majorBidi" w:hint="eastAsia"/>
          <w:color w:val="000000" w:themeColor="text1"/>
          <w:lang w:eastAsia="zh-TW"/>
        </w:rPr>
        <w:t>运行</w:t>
      </w:r>
      <w:r>
        <w:rPr>
          <w:rFonts w:eastAsiaTheme="minorEastAsia" w:cstheme="majorBidi" w:hint="eastAsia"/>
          <w:color w:val="000000" w:themeColor="text1"/>
          <w:lang w:eastAsia="zh-TW"/>
        </w:rPr>
        <w:t>也</w:t>
      </w:r>
      <w:r w:rsidRPr="00B80517">
        <w:rPr>
          <w:rFonts w:eastAsiaTheme="minorEastAsia" w:cstheme="majorBidi" w:hint="eastAsia"/>
          <w:color w:val="000000" w:themeColor="text1"/>
          <w:lang w:eastAsia="zh-TW"/>
        </w:rPr>
        <w:t>需要科技专业知识。</w:t>
      </w:r>
      <w:r w:rsidR="00C452DA">
        <w:rPr>
          <w:rFonts w:eastAsiaTheme="minorEastAsia" w:cstheme="majorBidi" w:hint="eastAsia"/>
          <w:color w:val="000000" w:themeColor="text1"/>
          <w:lang w:eastAsia="zh-TW"/>
        </w:rPr>
        <w:t>虽然</w:t>
      </w:r>
      <w:r w:rsidR="00C452DA" w:rsidRPr="00C452DA">
        <w:rPr>
          <w:rFonts w:eastAsiaTheme="minorEastAsia" w:cstheme="majorBidi" w:hint="eastAsia"/>
          <w:color w:val="000000" w:themeColor="text1"/>
          <w:lang w:eastAsia="zh-TW"/>
        </w:rPr>
        <w:t>现成的模式代码可</w:t>
      </w:r>
      <w:r w:rsidR="00C452DA">
        <w:rPr>
          <w:rFonts w:eastAsiaTheme="minorEastAsia" w:cstheme="majorBidi" w:hint="eastAsia"/>
          <w:color w:val="000000" w:themeColor="text1"/>
          <w:lang w:eastAsia="zh-TW"/>
        </w:rPr>
        <w:t>相对</w:t>
      </w:r>
      <w:r w:rsidR="00C452DA" w:rsidRPr="00C452DA">
        <w:rPr>
          <w:rFonts w:eastAsiaTheme="minorEastAsia" w:cstheme="majorBidi" w:hint="eastAsia"/>
          <w:color w:val="000000" w:themeColor="text1"/>
          <w:lang w:eastAsia="zh-TW"/>
        </w:rPr>
        <w:t>便捷地获取</w:t>
      </w:r>
      <w:r w:rsidR="00C452DA">
        <w:rPr>
          <w:rFonts w:eastAsiaTheme="minorEastAsia" w:cstheme="majorBidi"/>
          <w:color w:val="000000" w:themeColor="text1"/>
          <w:lang w:eastAsia="zh-TW"/>
        </w:rPr>
        <w:t>和</w:t>
      </w:r>
      <w:r w:rsidR="00C452DA">
        <w:rPr>
          <w:rFonts w:eastAsiaTheme="minorEastAsia" w:cstheme="majorBidi" w:hint="eastAsia"/>
          <w:color w:val="000000" w:themeColor="text1"/>
          <w:lang w:eastAsia="zh-TW"/>
        </w:rPr>
        <w:t>运行，但在有效</w:t>
      </w:r>
      <w:r w:rsidR="00C452DA" w:rsidRPr="00C452DA">
        <w:rPr>
          <w:rFonts w:eastAsiaTheme="minorEastAsia" w:cstheme="majorBidi" w:hint="eastAsia"/>
          <w:color w:val="000000" w:themeColor="text1"/>
          <w:lang w:eastAsia="zh-TW"/>
        </w:rPr>
        <w:t>业务系统中运行</w:t>
      </w:r>
      <w:r w:rsidR="00C452DA">
        <w:rPr>
          <w:rFonts w:eastAsiaTheme="minorEastAsia" w:cstheme="majorBidi"/>
          <w:color w:val="000000" w:themeColor="text1"/>
          <w:lang w:eastAsia="zh-TW"/>
        </w:rPr>
        <w:t>代码来</w:t>
      </w:r>
      <w:r w:rsidR="00C452DA" w:rsidRPr="00C452DA">
        <w:rPr>
          <w:rFonts w:eastAsiaTheme="minorEastAsia" w:cstheme="majorBidi" w:hint="eastAsia"/>
          <w:color w:val="000000" w:themeColor="text1"/>
          <w:lang w:eastAsia="zh-TW"/>
        </w:rPr>
        <w:t>提供优于全球模式</w:t>
      </w:r>
      <w:r w:rsidR="00C452DA">
        <w:rPr>
          <w:rFonts w:eastAsiaTheme="minorEastAsia" w:cstheme="majorBidi" w:hint="eastAsia"/>
          <w:color w:val="000000" w:themeColor="text1"/>
          <w:lang w:eastAsia="zh-TW"/>
        </w:rPr>
        <w:t>的预报</w:t>
      </w:r>
      <w:r w:rsidR="00C452DA" w:rsidRPr="00C452DA">
        <w:rPr>
          <w:rFonts w:eastAsiaTheme="minorEastAsia" w:cstheme="majorBidi" w:hint="eastAsia"/>
          <w:color w:val="000000" w:themeColor="text1"/>
          <w:lang w:eastAsia="zh-TW"/>
        </w:rPr>
        <w:t>需</w:t>
      </w:r>
      <w:r w:rsidR="00C452DA">
        <w:rPr>
          <w:rFonts w:eastAsiaTheme="minorEastAsia" w:cstheme="majorBidi"/>
          <w:color w:val="000000" w:themeColor="text1"/>
          <w:lang w:eastAsia="zh-TW"/>
        </w:rPr>
        <w:t>要</w:t>
      </w:r>
      <w:r w:rsidR="00C452DA">
        <w:rPr>
          <w:rFonts w:eastAsiaTheme="minorEastAsia" w:cstheme="majorBidi" w:hint="eastAsia"/>
          <w:color w:val="000000" w:themeColor="text1"/>
          <w:lang w:eastAsia="zh-TW"/>
        </w:rPr>
        <w:t>对局</w:t>
      </w:r>
      <w:r w:rsidR="00C452DA" w:rsidRPr="00C452DA">
        <w:rPr>
          <w:rFonts w:eastAsiaTheme="minorEastAsia" w:cstheme="majorBidi" w:hint="eastAsia"/>
          <w:color w:val="000000" w:themeColor="text1"/>
          <w:lang w:eastAsia="zh-TW"/>
        </w:rPr>
        <w:t>地观测数据进行高质量的处理和同化。</w:t>
      </w:r>
      <w:r w:rsidR="007A7442" w:rsidRPr="005E1A4B">
        <w:rPr>
          <w:rFonts w:eastAsiaTheme="minorEastAsia" w:cstheme="majorBidi" w:hint="eastAsia"/>
          <w:color w:val="000000" w:themeColor="text1"/>
          <w:lang w:eastAsia="zh-TW"/>
        </w:rPr>
        <w:t>侧边界条件</w:t>
      </w:r>
      <w:r w:rsidR="005E1A4B" w:rsidRPr="005E1A4B">
        <w:rPr>
          <w:rFonts w:eastAsiaTheme="minorEastAsia" w:cstheme="majorBidi" w:hint="eastAsia"/>
          <w:color w:val="000000" w:themeColor="text1"/>
          <w:lang w:eastAsia="zh-TW"/>
        </w:rPr>
        <w:t>需</w:t>
      </w:r>
      <w:r w:rsidR="007A7442">
        <w:rPr>
          <w:rFonts w:eastAsiaTheme="minorEastAsia" w:cstheme="majorBidi" w:hint="eastAsia"/>
          <w:color w:val="000000" w:themeColor="text1"/>
          <w:lang w:eastAsia="zh-TW"/>
        </w:rPr>
        <w:t>要</w:t>
      </w:r>
      <w:r w:rsidR="005E1A4B" w:rsidRPr="005E1A4B">
        <w:rPr>
          <w:rFonts w:eastAsiaTheme="minorEastAsia" w:cstheme="majorBidi" w:hint="eastAsia"/>
          <w:color w:val="000000" w:themeColor="text1"/>
          <w:lang w:eastAsia="zh-TW"/>
        </w:rPr>
        <w:t>从运行全球模式的各中心获取</w:t>
      </w:r>
      <w:r w:rsidR="007A7442">
        <w:rPr>
          <w:rFonts w:eastAsiaTheme="minorEastAsia" w:cstheme="majorBidi" w:hint="eastAsia"/>
          <w:color w:val="000000" w:themeColor="text1"/>
          <w:lang w:eastAsia="zh-TW"/>
        </w:rPr>
        <w:t>，但</w:t>
      </w:r>
      <w:r w:rsidR="005E1A4B" w:rsidRPr="005E1A4B">
        <w:rPr>
          <w:rFonts w:eastAsiaTheme="minorEastAsia" w:cstheme="majorBidi" w:hint="eastAsia"/>
          <w:color w:val="000000" w:themeColor="text1"/>
          <w:lang w:eastAsia="zh-TW"/>
        </w:rPr>
        <w:t>通过模式边界传递数据</w:t>
      </w:r>
      <w:r w:rsidR="007A7442">
        <w:rPr>
          <w:rFonts w:eastAsiaTheme="minorEastAsia" w:cstheme="majorBidi" w:hint="eastAsia"/>
          <w:color w:val="000000" w:themeColor="text1"/>
          <w:lang w:eastAsia="zh-TW"/>
        </w:rPr>
        <w:t>带来</w:t>
      </w:r>
      <w:r w:rsidR="005E1A4B" w:rsidRPr="005E1A4B">
        <w:rPr>
          <w:rFonts w:eastAsiaTheme="minorEastAsia" w:cstheme="majorBidi" w:hint="eastAsia"/>
          <w:color w:val="000000" w:themeColor="text1"/>
          <w:lang w:eastAsia="zh-TW"/>
        </w:rPr>
        <w:t>的固有误差意味着</w:t>
      </w:r>
      <w:r w:rsidR="007A7442">
        <w:rPr>
          <w:rFonts w:eastAsiaTheme="minorEastAsia" w:cstheme="majorBidi"/>
          <w:color w:val="000000" w:themeColor="text1"/>
          <w:lang w:eastAsia="zh-TW"/>
        </w:rPr>
        <w:t>只有以显著高于全球模式的分辨率运行</w:t>
      </w:r>
      <w:r w:rsidR="005E1A4B" w:rsidRPr="005E1A4B">
        <w:rPr>
          <w:rFonts w:eastAsiaTheme="minorEastAsia" w:cstheme="majorBidi" w:hint="eastAsia"/>
          <w:color w:val="000000" w:themeColor="text1"/>
          <w:lang w:eastAsia="zh-TW"/>
        </w:rPr>
        <w:t>区域模式</w:t>
      </w:r>
      <w:r w:rsidR="007A7442">
        <w:rPr>
          <w:rFonts w:eastAsiaTheme="minorEastAsia" w:cstheme="majorBidi"/>
          <w:color w:val="000000" w:themeColor="text1"/>
          <w:lang w:eastAsia="zh-TW"/>
        </w:rPr>
        <w:t>才</w:t>
      </w:r>
      <w:r w:rsidR="005E1A4B" w:rsidRPr="005E1A4B">
        <w:rPr>
          <w:rFonts w:eastAsiaTheme="minorEastAsia" w:cstheme="majorBidi" w:hint="eastAsia"/>
          <w:color w:val="000000" w:themeColor="text1"/>
          <w:lang w:eastAsia="zh-TW"/>
        </w:rPr>
        <w:t>能够获得显著的益处。</w:t>
      </w:r>
      <w:r w:rsidR="00D12233">
        <w:rPr>
          <w:rFonts w:eastAsiaTheme="minorEastAsia" w:cstheme="majorBidi" w:hint="eastAsia"/>
          <w:color w:val="000000" w:themeColor="text1"/>
          <w:lang w:eastAsia="zh-TW"/>
        </w:rPr>
        <w:t>还应注意</w:t>
      </w:r>
      <w:r w:rsidR="00825C15" w:rsidRPr="00825C15">
        <w:rPr>
          <w:rFonts w:eastAsiaTheme="minorEastAsia" w:cstheme="majorBidi" w:hint="eastAsia"/>
          <w:color w:val="000000" w:themeColor="text1"/>
          <w:lang w:eastAsia="zh-TW"/>
        </w:rPr>
        <w:t>，全球模式的原</w:t>
      </w:r>
      <w:r w:rsidR="00D12233">
        <w:rPr>
          <w:rFonts w:eastAsiaTheme="minorEastAsia" w:cstheme="majorBidi"/>
          <w:color w:val="000000" w:themeColor="text1"/>
          <w:lang w:eastAsia="zh-TW"/>
        </w:rPr>
        <w:t>始</w:t>
      </w:r>
      <w:r w:rsidR="00D12233">
        <w:rPr>
          <w:rFonts w:eastAsiaTheme="minorEastAsia" w:cstheme="majorBidi" w:hint="eastAsia"/>
          <w:color w:val="000000" w:themeColor="text1"/>
          <w:lang w:eastAsia="zh-TW"/>
        </w:rPr>
        <w:t>分辨率目前正</w:t>
      </w:r>
      <w:r w:rsidR="00D12233">
        <w:rPr>
          <w:rFonts w:eastAsiaTheme="minorEastAsia" w:cstheme="majorBidi"/>
          <w:color w:val="000000" w:themeColor="text1"/>
          <w:lang w:eastAsia="zh-TW"/>
        </w:rPr>
        <w:t>在</w:t>
      </w:r>
      <w:r w:rsidR="00825C15" w:rsidRPr="00825C15">
        <w:rPr>
          <w:rFonts w:eastAsiaTheme="minorEastAsia" w:cstheme="majorBidi" w:hint="eastAsia"/>
          <w:color w:val="000000" w:themeColor="text1"/>
          <w:lang w:eastAsia="zh-TW"/>
        </w:rPr>
        <w:t>接近</w:t>
      </w:r>
      <w:r w:rsidR="00825C15" w:rsidRPr="00825C15">
        <w:rPr>
          <w:rFonts w:eastAsiaTheme="minorEastAsia" w:cstheme="majorBidi"/>
          <w:color w:val="000000" w:themeColor="text1"/>
          <w:lang w:eastAsia="zh-TW"/>
        </w:rPr>
        <w:t>10</w:t>
      </w:r>
      <w:r w:rsidR="00D12233">
        <w:rPr>
          <w:rFonts w:eastAsiaTheme="minorEastAsia" w:cstheme="majorBidi"/>
          <w:color w:val="000000" w:themeColor="text1"/>
          <w:lang w:eastAsia="zh-TW"/>
        </w:rPr>
        <w:t>公里</w:t>
      </w:r>
      <w:r w:rsidR="00825C15" w:rsidRPr="00825C15">
        <w:rPr>
          <w:rFonts w:eastAsiaTheme="minorEastAsia" w:cstheme="majorBidi" w:hint="eastAsia"/>
          <w:color w:val="000000" w:themeColor="text1"/>
          <w:lang w:eastAsia="zh-TW"/>
        </w:rPr>
        <w:t>水平分辨率。</w:t>
      </w:r>
      <w:r w:rsidR="0097535C">
        <w:rPr>
          <w:rFonts w:eastAsiaTheme="minorEastAsia" w:cstheme="majorBidi"/>
          <w:color w:val="000000" w:themeColor="text1"/>
          <w:lang w:eastAsia="zh-TW"/>
        </w:rPr>
        <w:t>要</w:t>
      </w:r>
      <w:r w:rsidR="0097535C">
        <w:rPr>
          <w:rFonts w:eastAsiaTheme="minorEastAsia" w:cstheme="majorBidi" w:hint="eastAsia"/>
          <w:color w:val="000000" w:themeColor="text1"/>
          <w:lang w:eastAsia="zh-TW"/>
        </w:rPr>
        <w:t>维护和更新此类系统需要长期致力于维护科学和技术专业知识以及</w:t>
      </w:r>
      <w:r w:rsidR="004D2D9E" w:rsidRPr="004D2D9E">
        <w:rPr>
          <w:rFonts w:eastAsiaTheme="minorEastAsia" w:cstheme="majorBidi" w:hint="eastAsia"/>
          <w:color w:val="000000" w:themeColor="text1"/>
          <w:lang w:eastAsia="zh-TW"/>
        </w:rPr>
        <w:t>高级计算机资源和电信</w:t>
      </w:r>
      <w:r w:rsidR="0097535C">
        <w:rPr>
          <w:rFonts w:eastAsiaTheme="minorEastAsia" w:cstheme="majorBidi"/>
          <w:color w:val="000000" w:themeColor="text1"/>
          <w:lang w:eastAsia="zh-TW"/>
        </w:rPr>
        <w:t>复合</w:t>
      </w:r>
      <w:r w:rsidR="004D2D9E" w:rsidRPr="004D2D9E">
        <w:rPr>
          <w:rFonts w:eastAsiaTheme="minorEastAsia" w:cstheme="majorBidi" w:hint="eastAsia"/>
          <w:color w:val="000000" w:themeColor="text1"/>
          <w:lang w:eastAsia="zh-TW"/>
        </w:rPr>
        <w:t>基础设施。</w:t>
      </w:r>
      <w:r w:rsidR="001303D1">
        <w:rPr>
          <w:rFonts w:eastAsiaTheme="minorEastAsia" w:cstheme="majorBidi" w:hint="eastAsia"/>
          <w:color w:val="000000" w:themeColor="text1"/>
          <w:lang w:eastAsia="zh-TW"/>
        </w:rPr>
        <w:t>留住运行此类系统所需的高技能科学家和计算机科学家也</w:t>
      </w:r>
      <w:r w:rsidR="001303D1" w:rsidRPr="001303D1">
        <w:rPr>
          <w:rFonts w:eastAsiaTheme="minorEastAsia" w:cstheme="majorBidi" w:hint="eastAsia"/>
          <w:color w:val="000000" w:themeColor="text1"/>
          <w:lang w:eastAsia="zh-TW"/>
        </w:rPr>
        <w:t>是一项重大挑战，因为此类技能</w:t>
      </w:r>
      <w:r w:rsidR="001303D1">
        <w:rPr>
          <w:rFonts w:eastAsiaTheme="minorEastAsia" w:cstheme="majorBidi" w:hint="eastAsia"/>
          <w:color w:val="000000" w:themeColor="text1"/>
          <w:lang w:eastAsia="zh-TW"/>
        </w:rPr>
        <w:t>也</w:t>
      </w:r>
      <w:r w:rsidR="001303D1">
        <w:rPr>
          <w:rFonts w:eastAsiaTheme="minorEastAsia" w:cstheme="majorBidi"/>
          <w:color w:val="000000" w:themeColor="text1"/>
          <w:lang w:eastAsia="zh-TW"/>
        </w:rPr>
        <w:t>极</w:t>
      </w:r>
      <w:r w:rsidR="001303D1" w:rsidRPr="001303D1">
        <w:rPr>
          <w:rFonts w:eastAsiaTheme="minorEastAsia" w:cstheme="majorBidi" w:hint="eastAsia"/>
          <w:color w:val="000000" w:themeColor="text1"/>
          <w:lang w:eastAsia="zh-TW"/>
        </w:rPr>
        <w:t>受其</w:t>
      </w:r>
      <w:r w:rsidR="001303D1">
        <w:rPr>
          <w:rFonts w:eastAsiaTheme="minorEastAsia" w:cstheme="majorBidi"/>
          <w:color w:val="000000" w:themeColor="text1"/>
          <w:lang w:eastAsia="zh-TW"/>
        </w:rPr>
        <w:t>他</w:t>
      </w:r>
      <w:r w:rsidR="001303D1" w:rsidRPr="001303D1">
        <w:rPr>
          <w:rFonts w:eastAsiaTheme="minorEastAsia" w:cstheme="majorBidi" w:hint="eastAsia"/>
          <w:color w:val="000000" w:themeColor="text1"/>
          <w:lang w:eastAsia="zh-TW"/>
        </w:rPr>
        <w:t>雇主的青睐。</w:t>
      </w:r>
    </w:p>
    <w:p w14:paraId="57293ED2" w14:textId="2A532E70" w:rsidR="00547E4B" w:rsidRPr="005A2945" w:rsidRDefault="00873A4E" w:rsidP="001048D5">
      <w:pPr>
        <w:spacing w:after="240" w:line="240" w:lineRule="exact"/>
        <w:rPr>
          <w:rFonts w:eastAsiaTheme="minorEastAsia" w:cstheme="majorBidi"/>
          <w:color w:val="000000" w:themeColor="text1"/>
          <w:lang w:eastAsia="zh-TW"/>
        </w:rPr>
      </w:pPr>
      <w:r w:rsidRPr="00873A4E">
        <w:rPr>
          <w:rFonts w:eastAsiaTheme="minorEastAsia" w:cstheme="majorBidi"/>
          <w:color w:val="000000" w:themeColor="text1"/>
          <w:lang w:eastAsia="zh-TW"/>
        </w:rPr>
        <w:t>GDPFS</w:t>
      </w:r>
      <w:r w:rsidR="00A124EB">
        <w:rPr>
          <w:rFonts w:eastAsiaTheme="minorEastAsia" w:cstheme="majorBidi"/>
          <w:color w:val="000000" w:themeColor="text1"/>
          <w:lang w:eastAsia="zh-TW"/>
        </w:rPr>
        <w:t>可</w:t>
      </w:r>
      <w:r w:rsidRPr="00873A4E">
        <w:rPr>
          <w:rFonts w:eastAsiaTheme="minorEastAsia" w:cstheme="majorBidi" w:hint="eastAsia"/>
          <w:color w:val="000000" w:themeColor="text1"/>
          <w:lang w:eastAsia="zh-TW"/>
        </w:rPr>
        <w:t>使</w:t>
      </w:r>
      <w:r w:rsidRPr="00873A4E">
        <w:rPr>
          <w:rFonts w:eastAsiaTheme="minorEastAsia" w:cstheme="majorBidi"/>
          <w:color w:val="000000" w:themeColor="text1"/>
          <w:lang w:eastAsia="zh-TW"/>
        </w:rPr>
        <w:t>WMC</w:t>
      </w:r>
      <w:r w:rsidRPr="00873A4E">
        <w:rPr>
          <w:rFonts w:eastAsiaTheme="minorEastAsia" w:cstheme="majorBidi" w:hint="eastAsia"/>
          <w:color w:val="000000" w:themeColor="text1"/>
          <w:lang w:eastAsia="zh-TW"/>
        </w:rPr>
        <w:t>和</w:t>
      </w:r>
      <w:r w:rsidRPr="00873A4E">
        <w:rPr>
          <w:rFonts w:eastAsiaTheme="minorEastAsia" w:cstheme="majorBidi"/>
          <w:color w:val="000000" w:themeColor="text1"/>
          <w:lang w:eastAsia="zh-TW"/>
        </w:rPr>
        <w:t>RSMC</w:t>
      </w:r>
      <w:r w:rsidR="00A124EB">
        <w:rPr>
          <w:rFonts w:eastAsiaTheme="minorEastAsia" w:cstheme="majorBidi" w:hint="eastAsia"/>
          <w:color w:val="000000" w:themeColor="text1"/>
          <w:lang w:eastAsia="zh-TW"/>
        </w:rPr>
        <w:t>有效</w:t>
      </w:r>
      <w:r w:rsidRPr="00873A4E">
        <w:rPr>
          <w:rFonts w:eastAsiaTheme="minorEastAsia" w:cstheme="majorBidi" w:hint="eastAsia"/>
          <w:color w:val="000000" w:themeColor="text1"/>
          <w:lang w:eastAsia="zh-TW"/>
        </w:rPr>
        <w:t>提供此类</w:t>
      </w:r>
      <w:r w:rsidRPr="00873A4E">
        <w:rPr>
          <w:rFonts w:eastAsiaTheme="minorEastAsia" w:cstheme="majorBidi"/>
          <w:color w:val="000000" w:themeColor="text1"/>
          <w:lang w:eastAsia="zh-TW"/>
        </w:rPr>
        <w:t>NWP</w:t>
      </w:r>
      <w:r w:rsidR="00A124EB">
        <w:rPr>
          <w:rFonts w:eastAsiaTheme="minorEastAsia" w:cstheme="majorBidi" w:hint="eastAsia"/>
          <w:color w:val="000000" w:themeColor="text1"/>
          <w:lang w:eastAsia="zh-TW"/>
        </w:rPr>
        <w:t>服务，</w:t>
      </w:r>
      <w:r w:rsidRPr="00873A4E">
        <w:rPr>
          <w:rFonts w:eastAsiaTheme="minorEastAsia" w:cstheme="majorBidi" w:hint="eastAsia"/>
          <w:color w:val="000000" w:themeColor="text1"/>
          <w:lang w:eastAsia="zh-TW"/>
        </w:rPr>
        <w:t>使</w:t>
      </w:r>
      <w:r w:rsidRPr="00873A4E">
        <w:rPr>
          <w:rFonts w:eastAsiaTheme="minorEastAsia" w:cstheme="majorBidi"/>
          <w:color w:val="000000" w:themeColor="text1"/>
          <w:lang w:eastAsia="zh-TW"/>
        </w:rPr>
        <w:t>NMC</w:t>
      </w:r>
      <w:r w:rsidRPr="00873A4E">
        <w:rPr>
          <w:rFonts w:eastAsiaTheme="minorEastAsia" w:cstheme="majorBidi" w:hint="eastAsia"/>
          <w:color w:val="000000" w:themeColor="text1"/>
          <w:lang w:eastAsia="zh-TW"/>
        </w:rPr>
        <w:t>将其资源</w:t>
      </w:r>
      <w:r w:rsidR="00A124EB">
        <w:rPr>
          <w:rFonts w:eastAsiaTheme="minorEastAsia" w:cstheme="majorBidi" w:hint="eastAsia"/>
          <w:color w:val="000000" w:themeColor="text1"/>
          <w:lang w:eastAsia="zh-TW"/>
        </w:rPr>
        <w:t>重点</w:t>
      </w:r>
      <w:r w:rsidR="00A124EB">
        <w:rPr>
          <w:rFonts w:eastAsiaTheme="minorEastAsia" w:cstheme="majorBidi"/>
          <w:color w:val="000000" w:themeColor="text1"/>
          <w:lang w:eastAsia="zh-TW"/>
        </w:rPr>
        <w:t>放在</w:t>
      </w:r>
      <w:r w:rsidR="00A124EB" w:rsidRPr="00873A4E">
        <w:rPr>
          <w:rFonts w:eastAsiaTheme="minorEastAsia" w:cstheme="majorBidi" w:hint="eastAsia"/>
          <w:color w:val="000000" w:themeColor="text1"/>
          <w:lang w:eastAsia="zh-TW"/>
        </w:rPr>
        <w:t>预报验证</w:t>
      </w:r>
      <w:r w:rsidR="00A124EB">
        <w:rPr>
          <w:rFonts w:eastAsiaTheme="minorEastAsia" w:cstheme="majorBidi"/>
          <w:color w:val="000000" w:themeColor="text1"/>
          <w:lang w:eastAsia="zh-TW"/>
        </w:rPr>
        <w:t>，</w:t>
      </w:r>
      <w:r w:rsidR="00A124EB">
        <w:rPr>
          <w:rFonts w:eastAsiaTheme="minorEastAsia" w:cstheme="majorBidi" w:hint="eastAsia"/>
          <w:color w:val="000000" w:themeColor="text1"/>
          <w:lang w:eastAsia="zh-TW"/>
        </w:rPr>
        <w:t>验证</w:t>
      </w:r>
      <w:r w:rsidRPr="00873A4E">
        <w:rPr>
          <w:rFonts w:eastAsiaTheme="minorEastAsia" w:cstheme="majorBidi" w:hint="eastAsia"/>
          <w:color w:val="000000" w:themeColor="text1"/>
          <w:lang w:eastAsia="zh-TW"/>
        </w:rPr>
        <w:t>应（</w:t>
      </w:r>
      <w:r w:rsidRPr="00873A4E">
        <w:rPr>
          <w:rFonts w:eastAsiaTheme="minorEastAsia" w:cstheme="majorBidi"/>
          <w:color w:val="000000" w:themeColor="text1"/>
          <w:lang w:eastAsia="zh-TW"/>
        </w:rPr>
        <w:t>a</w:t>
      </w:r>
      <w:r w:rsidRPr="00873A4E">
        <w:rPr>
          <w:rFonts w:eastAsiaTheme="minorEastAsia" w:cstheme="majorBidi" w:hint="eastAsia"/>
          <w:color w:val="000000" w:themeColor="text1"/>
          <w:lang w:eastAsia="zh-TW"/>
        </w:rPr>
        <w:t>）指导</w:t>
      </w:r>
      <w:r w:rsidR="001048D5" w:rsidRPr="00873A4E">
        <w:rPr>
          <w:rFonts w:eastAsiaTheme="minorEastAsia" w:cstheme="majorBidi" w:hint="eastAsia"/>
          <w:color w:val="000000" w:themeColor="text1"/>
          <w:lang w:eastAsia="zh-TW"/>
        </w:rPr>
        <w:t>预警</w:t>
      </w:r>
      <w:r w:rsidR="001048D5">
        <w:rPr>
          <w:rFonts w:eastAsiaTheme="minorEastAsia" w:cstheme="majorBidi"/>
          <w:color w:val="000000" w:themeColor="text1"/>
          <w:lang w:eastAsia="zh-TW"/>
        </w:rPr>
        <w:t>的</w:t>
      </w:r>
      <w:r w:rsidR="001048D5">
        <w:rPr>
          <w:rFonts w:eastAsiaTheme="minorEastAsia" w:cstheme="majorBidi" w:hint="eastAsia"/>
          <w:color w:val="000000" w:themeColor="text1"/>
          <w:lang w:eastAsia="zh-TW"/>
        </w:rPr>
        <w:t>后处理、判读</w:t>
      </w:r>
      <w:r w:rsidRPr="00873A4E">
        <w:rPr>
          <w:rFonts w:eastAsiaTheme="minorEastAsia" w:cstheme="majorBidi" w:hint="eastAsia"/>
          <w:color w:val="000000" w:themeColor="text1"/>
          <w:lang w:eastAsia="zh-TW"/>
        </w:rPr>
        <w:t>以及</w:t>
      </w:r>
      <w:r w:rsidR="001048D5">
        <w:rPr>
          <w:rFonts w:eastAsiaTheme="minorEastAsia" w:cstheme="majorBidi" w:hint="eastAsia"/>
          <w:color w:val="000000" w:themeColor="text1"/>
          <w:lang w:eastAsia="zh-TW"/>
        </w:rPr>
        <w:t>发布和传播</w:t>
      </w:r>
      <w:r w:rsidRPr="00873A4E">
        <w:rPr>
          <w:rFonts w:eastAsiaTheme="minorEastAsia" w:cstheme="majorBidi" w:hint="eastAsia"/>
          <w:color w:val="000000" w:themeColor="text1"/>
          <w:lang w:eastAsia="zh-TW"/>
        </w:rPr>
        <w:t>，</w:t>
      </w:r>
      <w:r w:rsidR="001048D5">
        <w:rPr>
          <w:rFonts w:eastAsiaTheme="minorEastAsia" w:cstheme="majorBidi"/>
          <w:color w:val="000000" w:themeColor="text1"/>
          <w:lang w:eastAsia="zh-TW"/>
        </w:rPr>
        <w:t>和</w:t>
      </w:r>
      <w:r w:rsidRPr="00873A4E">
        <w:rPr>
          <w:rFonts w:eastAsiaTheme="minorEastAsia" w:cstheme="majorBidi" w:hint="eastAsia"/>
          <w:color w:val="000000" w:themeColor="text1"/>
          <w:lang w:eastAsia="zh-TW"/>
        </w:rPr>
        <w:t>（</w:t>
      </w:r>
      <w:r w:rsidRPr="00873A4E">
        <w:rPr>
          <w:rFonts w:eastAsiaTheme="minorEastAsia" w:cstheme="majorBidi"/>
          <w:color w:val="000000" w:themeColor="text1"/>
          <w:lang w:eastAsia="zh-TW"/>
        </w:rPr>
        <w:t>b</w:t>
      </w:r>
      <w:r w:rsidR="001048D5">
        <w:rPr>
          <w:rFonts w:eastAsiaTheme="minorEastAsia" w:cstheme="majorBidi" w:hint="eastAsia"/>
          <w:color w:val="000000" w:themeColor="text1"/>
          <w:lang w:eastAsia="zh-TW"/>
        </w:rPr>
        <w:t>）对预报提供方</w:t>
      </w:r>
      <w:r w:rsidR="001048D5">
        <w:rPr>
          <w:rFonts w:eastAsiaTheme="minorEastAsia" w:cstheme="majorBidi"/>
          <w:color w:val="000000" w:themeColor="text1"/>
          <w:lang w:eastAsia="zh-TW"/>
        </w:rPr>
        <w:t>（</w:t>
      </w:r>
      <w:r w:rsidRPr="00873A4E">
        <w:rPr>
          <w:rFonts w:eastAsiaTheme="minorEastAsia" w:cstheme="majorBidi" w:hint="eastAsia"/>
          <w:color w:val="000000" w:themeColor="text1"/>
          <w:lang w:eastAsia="zh-TW"/>
        </w:rPr>
        <w:t>即</w:t>
      </w:r>
      <w:r w:rsidRPr="00873A4E">
        <w:rPr>
          <w:rFonts w:eastAsiaTheme="minorEastAsia" w:cstheme="majorBidi"/>
          <w:color w:val="000000" w:themeColor="text1"/>
          <w:lang w:eastAsia="zh-TW"/>
        </w:rPr>
        <w:t>WMC</w:t>
      </w:r>
      <w:r w:rsidRPr="00873A4E">
        <w:rPr>
          <w:rFonts w:eastAsiaTheme="minorEastAsia" w:cstheme="majorBidi" w:hint="eastAsia"/>
          <w:color w:val="000000" w:themeColor="text1"/>
          <w:lang w:eastAsia="zh-TW"/>
        </w:rPr>
        <w:t>和</w:t>
      </w:r>
      <w:r w:rsidRPr="00873A4E">
        <w:rPr>
          <w:rFonts w:eastAsiaTheme="minorEastAsia" w:cstheme="majorBidi"/>
          <w:color w:val="000000" w:themeColor="text1"/>
          <w:lang w:eastAsia="zh-TW"/>
        </w:rPr>
        <w:t>RSMC</w:t>
      </w:r>
      <w:r w:rsidR="001048D5">
        <w:rPr>
          <w:rFonts w:eastAsiaTheme="minorEastAsia" w:cstheme="majorBidi"/>
          <w:color w:val="000000" w:themeColor="text1"/>
          <w:lang w:eastAsia="zh-TW"/>
        </w:rPr>
        <w:t>）</w:t>
      </w:r>
      <w:r w:rsidR="001048D5">
        <w:rPr>
          <w:rFonts w:eastAsiaTheme="minorEastAsia" w:cstheme="majorBidi" w:hint="eastAsia"/>
          <w:color w:val="000000" w:themeColor="text1"/>
          <w:lang w:eastAsia="zh-TW"/>
        </w:rPr>
        <w:t>作</w:t>
      </w:r>
      <w:r w:rsidR="001048D5">
        <w:rPr>
          <w:rFonts w:eastAsiaTheme="minorEastAsia" w:cstheme="majorBidi"/>
          <w:color w:val="000000" w:themeColor="text1"/>
          <w:lang w:eastAsia="zh-TW"/>
        </w:rPr>
        <w:t>出</w:t>
      </w:r>
      <w:r w:rsidR="001048D5">
        <w:rPr>
          <w:rFonts w:eastAsiaTheme="minorEastAsia" w:cstheme="majorBidi" w:hint="eastAsia"/>
          <w:color w:val="000000" w:themeColor="text1"/>
          <w:lang w:eastAsia="zh-TW"/>
        </w:rPr>
        <w:t>反馈</w:t>
      </w:r>
      <w:r w:rsidRPr="00873A4E">
        <w:rPr>
          <w:rFonts w:eastAsiaTheme="minorEastAsia" w:cstheme="majorBidi" w:hint="eastAsia"/>
          <w:color w:val="000000" w:themeColor="text1"/>
          <w:lang w:eastAsia="zh-TW"/>
        </w:rPr>
        <w:t>。</w:t>
      </w:r>
    </w:p>
    <w:p w14:paraId="645BD80D" w14:textId="0688A036"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104" w:name="_Toc113003299"/>
      <w:bookmarkStart w:id="105" w:name="_Toc113024424"/>
      <w:bookmarkStart w:id="106" w:name="_Toc127366211"/>
      <w:r w:rsidRPr="005A2945">
        <w:rPr>
          <w:b/>
          <w:bCs/>
          <w:color w:val="000000" w:themeColor="text1"/>
          <w:lang w:eastAsia="zh-CN"/>
        </w:rPr>
        <w:t>1.5.2</w:t>
      </w:r>
      <w:r w:rsidRPr="005A2945">
        <w:rPr>
          <w:b/>
          <w:bCs/>
          <w:color w:val="000000" w:themeColor="text1"/>
          <w:lang w:eastAsia="zh-CN"/>
        </w:rPr>
        <w:tab/>
      </w:r>
      <w:r w:rsidR="001048D5" w:rsidRPr="001048D5">
        <w:rPr>
          <w:rFonts w:ascii="Microsoft YaHei" w:eastAsia="Microsoft YaHei" w:hAnsi="Microsoft YaHei"/>
          <w:b/>
          <w:bCs/>
          <w:color w:val="000000" w:themeColor="text1"/>
          <w:lang w:eastAsia="zh-CN"/>
        </w:rPr>
        <w:t>人员的胜任力</w:t>
      </w:r>
      <w:bookmarkEnd w:id="104"/>
      <w:bookmarkEnd w:id="105"/>
      <w:bookmarkEnd w:id="106"/>
    </w:p>
    <w:p w14:paraId="327C6741" w14:textId="6D120017" w:rsidR="00547E4B" w:rsidRPr="005A2945" w:rsidRDefault="000C2AD6" w:rsidP="003905B4">
      <w:pPr>
        <w:spacing w:after="240" w:line="240" w:lineRule="exact"/>
        <w:rPr>
          <w:rFonts w:eastAsiaTheme="minorEastAsia" w:cstheme="majorBidi"/>
          <w:color w:val="000000" w:themeColor="text1"/>
          <w:lang w:eastAsia="zh-TW"/>
        </w:rPr>
      </w:pPr>
      <w:r w:rsidRPr="000C2AD6">
        <w:rPr>
          <w:rFonts w:eastAsia="SimSun" w:cs="MS Mincho"/>
          <w:color w:val="000000" w:themeColor="text1"/>
          <w:lang w:eastAsia="zh-TW"/>
        </w:rPr>
        <w:t>《技</w:t>
      </w:r>
      <w:r w:rsidRPr="000C2AD6">
        <w:rPr>
          <w:rFonts w:eastAsia="SimSun" w:cs="SimSun"/>
          <w:color w:val="000000" w:themeColor="text1"/>
          <w:lang w:eastAsia="zh-TW"/>
        </w:rPr>
        <w:t>术规则</w:t>
      </w:r>
      <w:r w:rsidRPr="000C2AD6">
        <w:rPr>
          <w:rFonts w:eastAsia="SimSun" w:cs="MS Mincho"/>
          <w:color w:val="000000" w:themeColor="text1"/>
          <w:lang w:eastAsia="zh-TW"/>
        </w:rPr>
        <w:t>》（</w:t>
      </w:r>
      <w:r w:rsidRPr="000C2AD6">
        <w:rPr>
          <w:rFonts w:eastAsia="SimSun" w:cs="Times New Roman"/>
          <w:color w:val="000000" w:themeColor="text1"/>
          <w:lang w:eastAsia="zh-TW"/>
        </w:rPr>
        <w:t>WMO-No. 49</w:t>
      </w:r>
      <w:r w:rsidR="00A948FD">
        <w:rPr>
          <w:rFonts w:eastAsia="SimSun" w:cs="MS Mincho"/>
          <w:color w:val="000000" w:themeColor="text1"/>
          <w:lang w:eastAsia="zh-TW"/>
        </w:rPr>
        <w:t>）第一卷</w:t>
      </w:r>
      <w:r w:rsidRPr="000C2AD6">
        <w:rPr>
          <w:rFonts w:eastAsia="SimSun" w:cs="MS Mincho"/>
          <w:color w:val="000000" w:themeColor="text1"/>
          <w:lang w:eastAsia="zh-TW"/>
        </w:rPr>
        <w:t>第五部分：从事提供气象（天气和气候）、水文、海洋和航空服</w:t>
      </w:r>
      <w:r w:rsidRPr="000C2AD6">
        <w:rPr>
          <w:rFonts w:eastAsia="SimSun" w:cs="SimSun"/>
          <w:color w:val="000000" w:themeColor="text1"/>
          <w:lang w:eastAsia="zh-TW"/>
        </w:rPr>
        <w:t>务</w:t>
      </w:r>
      <w:r w:rsidRPr="000C2AD6">
        <w:rPr>
          <w:rFonts w:eastAsia="SimSun" w:cs="MS Mincho"/>
          <w:color w:val="000000" w:themeColor="text1"/>
          <w:lang w:eastAsia="zh-TW"/>
        </w:rPr>
        <w:t>人</w:t>
      </w:r>
      <w:r w:rsidRPr="000C2AD6">
        <w:rPr>
          <w:rFonts w:eastAsia="SimSun" w:cs="SimSun"/>
          <w:color w:val="000000" w:themeColor="text1"/>
          <w:lang w:eastAsia="zh-TW"/>
        </w:rPr>
        <w:t>员的资格</w:t>
      </w:r>
      <w:r w:rsidRPr="000C2AD6">
        <w:rPr>
          <w:rFonts w:eastAsia="SimSun" w:cs="MS Mincho"/>
          <w:color w:val="000000" w:themeColor="text1"/>
          <w:lang w:eastAsia="zh-TW"/>
        </w:rPr>
        <w:t>和</w:t>
      </w:r>
      <w:r w:rsidRPr="000C2AD6">
        <w:rPr>
          <w:rFonts w:eastAsia="SimSun" w:cs="SimSun"/>
          <w:color w:val="000000" w:themeColor="text1"/>
          <w:lang w:eastAsia="zh-TW"/>
        </w:rPr>
        <w:t>胜</w:t>
      </w:r>
      <w:r w:rsidRPr="000C2AD6">
        <w:rPr>
          <w:rFonts w:eastAsia="SimSun" w:cs="MS Mincho"/>
          <w:color w:val="000000" w:themeColor="text1"/>
          <w:lang w:eastAsia="zh-TW"/>
        </w:rPr>
        <w:t>任力，</w:t>
      </w:r>
      <w:r w:rsidR="00A948FD">
        <w:rPr>
          <w:rFonts w:eastAsia="SimSun" w:cs="MS Mincho"/>
          <w:color w:val="000000" w:themeColor="text1"/>
          <w:lang w:eastAsia="zh-TW"/>
        </w:rPr>
        <w:t>根据其中</w:t>
      </w:r>
      <w:r w:rsidR="00A948FD">
        <w:rPr>
          <w:rFonts w:eastAsia="SimSun" w:cs="MS Mincho" w:hint="eastAsia"/>
          <w:color w:val="000000" w:themeColor="text1"/>
          <w:lang w:eastAsia="zh-TW"/>
        </w:rPr>
        <w:t>的</w:t>
      </w:r>
      <w:r w:rsidR="00A948FD">
        <w:rPr>
          <w:rFonts w:eastAsia="SimSun" w:cs="MS Mincho"/>
          <w:color w:val="000000" w:themeColor="text1"/>
          <w:lang w:eastAsia="zh-TW"/>
        </w:rPr>
        <w:t>推荐，</w:t>
      </w:r>
      <w:r w:rsidRPr="000C2AD6">
        <w:rPr>
          <w:rFonts w:eastAsia="SimSun" w:cs="MS Mincho"/>
          <w:color w:val="000000" w:themeColor="text1"/>
          <w:lang w:eastAsia="zh-TW"/>
        </w:rPr>
        <w:t>各中心</w:t>
      </w:r>
      <w:r w:rsidRPr="000C2AD6">
        <w:rPr>
          <w:rFonts w:eastAsia="SimSun" w:cs="SimSun"/>
          <w:color w:val="000000" w:themeColor="text1"/>
          <w:lang w:eastAsia="zh-TW"/>
        </w:rPr>
        <w:t>应</w:t>
      </w:r>
      <w:r w:rsidRPr="000C2AD6">
        <w:rPr>
          <w:rFonts w:eastAsia="SimSun" w:cs="MS Mincho"/>
          <w:color w:val="000000" w:themeColor="text1"/>
          <w:lang w:eastAsia="zh-TW"/>
        </w:rPr>
        <w:t>确保</w:t>
      </w:r>
      <w:r w:rsidR="00A948FD">
        <w:rPr>
          <w:rFonts w:eastAsia="SimSun" w:cs="SimSun" w:hint="eastAsia"/>
          <w:color w:val="000000" w:themeColor="text1"/>
          <w:lang w:eastAsia="zh-TW"/>
        </w:rPr>
        <w:t>拥有</w:t>
      </w:r>
      <w:r w:rsidRPr="000C2AD6">
        <w:rPr>
          <w:rFonts w:eastAsia="SimSun" w:cs="MS Mincho"/>
          <w:color w:val="000000" w:themeColor="text1"/>
          <w:lang w:eastAsia="zh-TW"/>
        </w:rPr>
        <w:t>足</w:t>
      </w:r>
      <w:r w:rsidRPr="000C2AD6">
        <w:rPr>
          <w:rFonts w:eastAsia="SimSun" w:cs="SimSun"/>
          <w:color w:val="000000" w:themeColor="text1"/>
          <w:lang w:eastAsia="zh-TW"/>
        </w:rPr>
        <w:t>够</w:t>
      </w:r>
      <w:r w:rsidR="00A948FD">
        <w:rPr>
          <w:rFonts w:eastAsia="SimSun" w:cs="SimSun"/>
          <w:color w:val="000000" w:themeColor="text1"/>
          <w:lang w:eastAsia="zh-TW"/>
        </w:rPr>
        <w:t>的人员配备，</w:t>
      </w:r>
      <w:r w:rsidR="00A948FD">
        <w:rPr>
          <w:rFonts w:eastAsia="SimSun" w:cs="SimSun" w:hint="eastAsia"/>
          <w:color w:val="000000" w:themeColor="text1"/>
          <w:lang w:eastAsia="zh-TW"/>
        </w:rPr>
        <w:t>且</w:t>
      </w:r>
      <w:r w:rsidR="00A948FD">
        <w:rPr>
          <w:rFonts w:eastAsia="SimSun" w:cs="SimSun"/>
          <w:color w:val="000000" w:themeColor="text1"/>
          <w:lang w:eastAsia="zh-TW"/>
        </w:rPr>
        <w:t>要</w:t>
      </w:r>
      <w:r w:rsidRPr="000C2AD6">
        <w:rPr>
          <w:rFonts w:eastAsia="SimSun" w:cs="MS Mincho"/>
          <w:color w:val="000000" w:themeColor="text1"/>
          <w:lang w:eastAsia="zh-TW"/>
        </w:rPr>
        <w:t>具</w:t>
      </w:r>
      <w:r w:rsidRPr="000C2AD6">
        <w:rPr>
          <w:rFonts w:eastAsia="SimSun" w:cs="SimSun"/>
          <w:color w:val="000000" w:themeColor="text1"/>
          <w:lang w:eastAsia="zh-TW"/>
        </w:rPr>
        <w:t>备</w:t>
      </w:r>
      <w:r w:rsidR="00A948FD">
        <w:rPr>
          <w:rFonts w:eastAsia="SimSun" w:cs="MS Mincho"/>
          <w:color w:val="000000" w:themeColor="text1"/>
          <w:lang w:eastAsia="zh-TW"/>
        </w:rPr>
        <w:t>本指南附</w:t>
      </w:r>
      <w:r w:rsidR="00A948FD">
        <w:rPr>
          <w:rFonts w:eastAsia="SimSun" w:cs="MS Mincho" w:hint="eastAsia"/>
          <w:color w:val="000000" w:themeColor="text1"/>
          <w:lang w:eastAsia="zh-TW"/>
        </w:rPr>
        <w:t>录</w:t>
      </w:r>
      <w:r w:rsidRPr="000C2AD6">
        <w:rPr>
          <w:rFonts w:eastAsia="SimSun" w:cs="Times New Roman"/>
          <w:color w:val="000000" w:themeColor="text1"/>
          <w:lang w:eastAsia="zh-TW"/>
        </w:rPr>
        <w:t>1.5.2</w:t>
      </w:r>
      <w:r w:rsidR="00A948FD">
        <w:rPr>
          <w:rFonts w:eastAsia="SimSun" w:cs="Times New Roman"/>
          <w:color w:val="000000" w:themeColor="text1"/>
          <w:lang w:eastAsia="zh-TW"/>
        </w:rPr>
        <w:t>中规定</w:t>
      </w:r>
      <w:r w:rsidRPr="000C2AD6">
        <w:rPr>
          <w:rFonts w:eastAsia="SimSun" w:cs="MS Mincho"/>
          <w:color w:val="000000" w:themeColor="text1"/>
          <w:lang w:eastAsia="zh-TW"/>
        </w:rPr>
        <w:t>的</w:t>
      </w:r>
      <w:r w:rsidR="00A948FD">
        <w:rPr>
          <w:rFonts w:eastAsia="SimSun" w:cs="MS Mincho"/>
          <w:color w:val="000000" w:themeColor="text1"/>
          <w:lang w:eastAsia="zh-TW"/>
        </w:rPr>
        <w:t>必要</w:t>
      </w:r>
      <w:r w:rsidRPr="000C2AD6">
        <w:rPr>
          <w:rFonts w:eastAsia="SimSun" w:cs="Times New Roman"/>
          <w:color w:val="000000" w:themeColor="text1"/>
          <w:lang w:eastAsia="zh-TW"/>
        </w:rPr>
        <w:t>GDPFS</w:t>
      </w:r>
      <w:r w:rsidR="00A948FD">
        <w:rPr>
          <w:rFonts w:eastAsia="SimSun" w:cs="Times New Roman" w:hint="eastAsia"/>
          <w:color w:val="000000" w:themeColor="text1"/>
          <w:lang w:eastAsia="zh-TW"/>
        </w:rPr>
        <w:t>相关</w:t>
      </w:r>
      <w:r w:rsidR="00A948FD">
        <w:rPr>
          <w:rFonts w:eastAsia="SimSun" w:cs="Times New Roman"/>
          <w:color w:val="000000" w:themeColor="text1"/>
          <w:lang w:eastAsia="zh-TW"/>
        </w:rPr>
        <w:t>胜任</w:t>
      </w:r>
      <w:r w:rsidRPr="000C2AD6">
        <w:rPr>
          <w:rFonts w:eastAsia="SimSun" w:cs="MS Mincho"/>
          <w:color w:val="000000" w:themeColor="text1"/>
          <w:lang w:eastAsia="zh-TW"/>
        </w:rPr>
        <w:t>力水平。</w:t>
      </w:r>
      <w:r w:rsidRPr="000C2AD6">
        <w:rPr>
          <w:rFonts w:eastAsia="SimSun" w:cs="SimSun"/>
          <w:color w:val="000000" w:themeColor="text1"/>
          <w:lang w:eastAsia="zh-TW"/>
        </w:rPr>
        <w:t>这</w:t>
      </w:r>
      <w:r w:rsidR="00A948FD">
        <w:rPr>
          <w:rFonts w:eastAsia="SimSun" w:cs="MS Mincho"/>
          <w:color w:val="000000" w:themeColor="text1"/>
          <w:lang w:eastAsia="zh-TW"/>
        </w:rPr>
        <w:t>些</w:t>
      </w:r>
      <w:r w:rsidR="00A948FD">
        <w:rPr>
          <w:rFonts w:eastAsia="SimSun" w:cs="MS Mincho" w:hint="eastAsia"/>
          <w:color w:val="000000" w:themeColor="text1"/>
          <w:lang w:eastAsia="zh-TW"/>
        </w:rPr>
        <w:t>胜任</w:t>
      </w:r>
      <w:r w:rsidRPr="000C2AD6">
        <w:rPr>
          <w:rFonts w:eastAsia="SimSun" w:cs="MS Mincho"/>
          <w:color w:val="000000" w:themeColor="text1"/>
          <w:lang w:eastAsia="zh-TW"/>
        </w:rPr>
        <w:t>力完全符合</w:t>
      </w:r>
      <w:r w:rsidRPr="000C2AD6">
        <w:rPr>
          <w:rFonts w:eastAsia="SimSun" w:cs="Times New Roman"/>
          <w:color w:val="000000" w:themeColor="text1"/>
          <w:lang w:eastAsia="zh-TW"/>
        </w:rPr>
        <w:t>WMO</w:t>
      </w:r>
      <w:r w:rsidR="00A948FD">
        <w:rPr>
          <w:rFonts w:eastAsia="SimSun" w:cs="MS Mincho"/>
          <w:color w:val="000000" w:themeColor="text1"/>
          <w:lang w:eastAsia="zh-TW"/>
        </w:rPr>
        <w:t>《</w:t>
      </w:r>
      <w:r w:rsidR="00A948FD">
        <w:rPr>
          <w:rFonts w:eastAsia="SimSun" w:cs="MS Mincho" w:hint="eastAsia"/>
          <w:color w:val="000000" w:themeColor="text1"/>
          <w:lang w:eastAsia="zh-TW"/>
        </w:rPr>
        <w:t>胜任</w:t>
      </w:r>
      <w:r w:rsidRPr="000C2AD6">
        <w:rPr>
          <w:rFonts w:eastAsia="SimSun" w:cs="MS Mincho"/>
          <w:color w:val="000000" w:themeColor="text1"/>
          <w:lang w:eastAsia="zh-TW"/>
        </w:rPr>
        <w:t>力指南》（</w:t>
      </w:r>
      <w:r w:rsidRPr="000C2AD6">
        <w:rPr>
          <w:rFonts w:eastAsia="SimSun" w:cs="Times New Roman"/>
          <w:color w:val="000000" w:themeColor="text1"/>
          <w:lang w:eastAsia="zh-TW"/>
        </w:rPr>
        <w:t>WMO-No. 1205</w:t>
      </w:r>
      <w:r w:rsidR="00A948FD">
        <w:rPr>
          <w:rFonts w:eastAsia="SimSun" w:cs="MS Mincho"/>
          <w:color w:val="000000" w:themeColor="text1"/>
          <w:lang w:eastAsia="zh-TW"/>
        </w:rPr>
        <w:t>）所述的指</w:t>
      </w:r>
      <w:r w:rsidR="00A948FD">
        <w:rPr>
          <w:rFonts w:eastAsia="SimSun" w:cs="MS Mincho" w:hint="eastAsia"/>
          <w:color w:val="000000" w:themeColor="text1"/>
          <w:lang w:eastAsia="zh-TW"/>
        </w:rPr>
        <w:t>导</w:t>
      </w:r>
      <w:r w:rsidRPr="000C2AD6">
        <w:rPr>
          <w:rFonts w:eastAsia="SimSun" w:cs="MS Mincho"/>
          <w:color w:val="000000" w:themeColor="text1"/>
          <w:lang w:eastAsia="zh-TW"/>
        </w:rPr>
        <w:t>。</w:t>
      </w:r>
    </w:p>
    <w:p w14:paraId="6991FE1B" w14:textId="705E3B8C"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107" w:name="_Toc113003300"/>
      <w:bookmarkStart w:id="108" w:name="_Toc113024425"/>
      <w:bookmarkStart w:id="109" w:name="_Toc127366212"/>
      <w:r w:rsidRPr="005A2945">
        <w:rPr>
          <w:rFonts w:eastAsiaTheme="minorHAnsi" w:cstheme="majorBidi"/>
          <w:b/>
          <w:bCs/>
          <w:caps/>
          <w:color w:val="000000" w:themeColor="text1"/>
          <w:lang w:eastAsia="zh-TW"/>
        </w:rPr>
        <w:lastRenderedPageBreak/>
        <w:t>1.6</w:t>
      </w:r>
      <w:r w:rsidRPr="005A2945">
        <w:rPr>
          <w:rFonts w:eastAsiaTheme="minorHAnsi" w:cstheme="majorBidi"/>
          <w:b/>
          <w:bCs/>
          <w:caps/>
          <w:color w:val="000000" w:themeColor="text1"/>
          <w:lang w:eastAsia="zh-TW"/>
        </w:rPr>
        <w:tab/>
      </w:r>
      <w:r w:rsidR="005146F3" w:rsidRPr="005146F3">
        <w:rPr>
          <w:rFonts w:eastAsia="Microsoft YaHei" w:cstheme="majorBidi"/>
          <w:b/>
          <w:bCs/>
          <w:caps/>
          <w:color w:val="000000" w:themeColor="text1"/>
          <w:lang w:eastAsia="zh-TW"/>
        </w:rPr>
        <w:t>对标相关的</w:t>
      </w:r>
      <w:r w:rsidR="005146F3" w:rsidRPr="005146F3">
        <w:rPr>
          <w:rFonts w:eastAsia="Microsoft YaHei" w:cstheme="majorBidi"/>
          <w:b/>
          <w:bCs/>
          <w:caps/>
          <w:color w:val="000000" w:themeColor="text1"/>
          <w:lang w:eastAsia="zh-TW"/>
        </w:rPr>
        <w:t>WIS</w:t>
      </w:r>
      <w:r w:rsidR="005146F3" w:rsidRPr="005146F3">
        <w:rPr>
          <w:rFonts w:eastAsia="Microsoft YaHei" w:cstheme="majorBidi"/>
          <w:b/>
          <w:bCs/>
          <w:caps/>
          <w:color w:val="000000" w:themeColor="text1"/>
          <w:lang w:eastAsia="zh-TW"/>
        </w:rPr>
        <w:t>职能</w:t>
      </w:r>
      <w:bookmarkEnd w:id="107"/>
      <w:bookmarkEnd w:id="108"/>
      <w:bookmarkEnd w:id="109"/>
    </w:p>
    <w:p w14:paraId="20CE3551" w14:textId="5E08EC39" w:rsidR="00547E4B" w:rsidRPr="006E3FAD" w:rsidRDefault="00DF0BBF" w:rsidP="00E23E20">
      <w:pPr>
        <w:spacing w:after="240" w:line="240" w:lineRule="exact"/>
        <w:rPr>
          <w:rFonts w:eastAsia="SimSun"/>
          <w:color w:val="000000" w:themeColor="text1"/>
          <w:lang w:eastAsia="fr-FR"/>
        </w:rPr>
      </w:pPr>
      <w:r w:rsidRPr="006E3FAD">
        <w:rPr>
          <w:rFonts w:eastAsia="SimSun"/>
          <w:color w:val="000000" w:themeColor="text1"/>
          <w:lang w:eastAsia="zh-TW"/>
        </w:rPr>
        <w:t>各</w:t>
      </w:r>
      <w:r w:rsidR="00E23E20" w:rsidRPr="006E3FAD">
        <w:rPr>
          <w:rFonts w:eastAsia="SimSun"/>
          <w:color w:val="000000" w:themeColor="text1"/>
          <w:lang w:eastAsia="zh-TW"/>
        </w:rPr>
        <w:t>GDPFS</w:t>
      </w:r>
      <w:r w:rsidR="00E23E20" w:rsidRPr="006E3FAD">
        <w:rPr>
          <w:rFonts w:eastAsia="SimSun"/>
          <w:color w:val="000000" w:themeColor="text1"/>
          <w:lang w:eastAsia="zh-TW"/>
        </w:rPr>
        <w:t>中心之间的信息交换须通过</w:t>
      </w:r>
      <w:r w:rsidR="00E23E20" w:rsidRPr="006E3FAD">
        <w:rPr>
          <w:rFonts w:eastAsia="SimSun"/>
          <w:color w:val="000000" w:themeColor="text1"/>
          <w:lang w:eastAsia="zh-TW"/>
        </w:rPr>
        <w:t>WMO</w:t>
      </w:r>
      <w:r w:rsidR="00E23E20" w:rsidRPr="006E3FAD">
        <w:rPr>
          <w:rFonts w:eastAsia="SimSun"/>
          <w:color w:val="000000" w:themeColor="text1"/>
          <w:lang w:eastAsia="zh-TW"/>
        </w:rPr>
        <w:t>信息系统（</w:t>
      </w:r>
      <w:r w:rsidR="00E23E20" w:rsidRPr="006E3FAD">
        <w:rPr>
          <w:rFonts w:eastAsia="SimSun"/>
          <w:color w:val="000000" w:themeColor="text1"/>
          <w:lang w:eastAsia="zh-TW"/>
        </w:rPr>
        <w:t>WIS</w:t>
      </w:r>
      <w:r w:rsidR="00E23E20" w:rsidRPr="006E3FAD">
        <w:rPr>
          <w:rFonts w:eastAsia="SimSun"/>
          <w:color w:val="000000" w:themeColor="text1"/>
          <w:lang w:eastAsia="zh-TW"/>
        </w:rPr>
        <w:t>）以及按照《</w:t>
      </w:r>
      <w:r w:rsidR="00E23E20" w:rsidRPr="006E3FAD">
        <w:rPr>
          <w:rFonts w:eastAsia="SimSun"/>
          <w:color w:val="000000" w:themeColor="text1"/>
          <w:lang w:eastAsia="zh-TW"/>
        </w:rPr>
        <w:t>WMO</w:t>
      </w:r>
      <w:r w:rsidR="00E23E20" w:rsidRPr="006E3FAD">
        <w:rPr>
          <w:rFonts w:eastAsia="SimSun"/>
          <w:color w:val="000000" w:themeColor="text1"/>
          <w:lang w:eastAsia="zh-TW"/>
        </w:rPr>
        <w:t>信息系统手册》（</w:t>
      </w:r>
      <w:r w:rsidR="00E23E20" w:rsidRPr="006E3FAD">
        <w:rPr>
          <w:rFonts w:eastAsia="SimSun"/>
          <w:color w:val="000000" w:themeColor="text1"/>
          <w:lang w:eastAsia="zh-TW"/>
        </w:rPr>
        <w:t>WMO-No. 1060</w:t>
      </w:r>
      <w:r w:rsidR="00E23E20" w:rsidRPr="006E3FAD">
        <w:rPr>
          <w:rFonts w:eastAsia="SimSun"/>
          <w:color w:val="000000" w:themeColor="text1"/>
          <w:lang w:eastAsia="zh-TW"/>
        </w:rPr>
        <w:t>）规定的以及《</w:t>
      </w:r>
      <w:r w:rsidR="00E23E20" w:rsidRPr="006E3FAD">
        <w:rPr>
          <w:rFonts w:eastAsia="SimSun"/>
          <w:color w:val="000000" w:themeColor="text1"/>
          <w:lang w:eastAsia="zh-TW"/>
        </w:rPr>
        <w:t>WMO</w:t>
      </w:r>
      <w:r w:rsidR="00E23E20" w:rsidRPr="006E3FAD">
        <w:rPr>
          <w:rFonts w:eastAsia="SimSun"/>
          <w:color w:val="000000" w:themeColor="text1"/>
          <w:lang w:eastAsia="zh-TW"/>
        </w:rPr>
        <w:t>信息系统指南》（</w:t>
      </w:r>
      <w:r w:rsidR="00E23E20" w:rsidRPr="006E3FAD">
        <w:rPr>
          <w:rFonts w:eastAsia="SimSun"/>
          <w:color w:val="000000" w:themeColor="text1"/>
          <w:lang w:eastAsia="zh-TW"/>
        </w:rPr>
        <w:t>WMO-No. 1061</w:t>
      </w:r>
      <w:r w:rsidR="00E23E20" w:rsidRPr="006E3FAD">
        <w:rPr>
          <w:rFonts w:eastAsia="SimSun"/>
          <w:color w:val="000000" w:themeColor="text1"/>
          <w:lang w:eastAsia="zh-TW"/>
        </w:rPr>
        <w:t>）进一步细述的标准进行。</w:t>
      </w:r>
      <w:r w:rsidR="00E23E20" w:rsidRPr="006E3FAD">
        <w:rPr>
          <w:rFonts w:eastAsia="SimSun"/>
          <w:color w:val="000000" w:themeColor="text1"/>
          <w:lang w:eastAsia="zh-TW"/>
        </w:rPr>
        <w:t>GDPFS</w:t>
      </w:r>
      <w:r w:rsidR="00E23E20" w:rsidRPr="006E3FAD">
        <w:rPr>
          <w:rFonts w:eastAsia="SimSun"/>
          <w:color w:val="000000" w:themeColor="text1"/>
          <w:lang w:eastAsia="zh-TW"/>
        </w:rPr>
        <w:t>各中心须确保其商定的产品和服务及时通过</w:t>
      </w:r>
      <w:r w:rsidR="00E23E20" w:rsidRPr="006E3FAD">
        <w:rPr>
          <w:rFonts w:eastAsia="SimSun"/>
          <w:color w:val="000000" w:themeColor="text1"/>
          <w:lang w:eastAsia="zh-TW"/>
        </w:rPr>
        <w:t>WIS</w:t>
      </w:r>
      <w:r w:rsidR="00E23E20" w:rsidRPr="006E3FAD">
        <w:rPr>
          <w:rFonts w:eastAsia="SimSun"/>
          <w:color w:val="000000" w:themeColor="text1"/>
          <w:lang w:eastAsia="zh-TW"/>
        </w:rPr>
        <w:t>提供，供实时使用。</w:t>
      </w:r>
    </w:p>
    <w:p w14:paraId="21E0204C" w14:textId="759D11C5" w:rsidR="00547E4B" w:rsidRPr="006E3FAD" w:rsidRDefault="00594B71" w:rsidP="00547E4B">
      <w:pPr>
        <w:spacing w:after="240" w:line="240" w:lineRule="exact"/>
        <w:rPr>
          <w:rFonts w:eastAsia="SimSun"/>
          <w:color w:val="000000" w:themeColor="text1"/>
          <w:lang w:eastAsia="fr-FR"/>
        </w:rPr>
      </w:pPr>
      <w:r w:rsidRPr="006E3FAD">
        <w:rPr>
          <w:rFonts w:eastAsia="SimSun"/>
          <w:color w:val="000000" w:themeColor="text1"/>
          <w:lang w:eastAsia="zh-TW"/>
        </w:rPr>
        <w:t>GDPFS</w:t>
      </w:r>
      <w:r w:rsidRPr="006E3FAD">
        <w:rPr>
          <w:rFonts w:eastAsia="SimSun"/>
          <w:color w:val="000000" w:themeColor="text1"/>
          <w:lang w:eastAsia="zh-TW"/>
        </w:rPr>
        <w:t>应通过</w:t>
      </w:r>
      <w:r w:rsidRPr="006E3FAD">
        <w:rPr>
          <w:rFonts w:eastAsia="SimSun"/>
          <w:color w:val="000000" w:themeColor="text1"/>
          <w:lang w:eastAsia="zh-TW"/>
        </w:rPr>
        <w:t>WIS</w:t>
      </w:r>
      <w:r w:rsidRPr="006E3FAD">
        <w:rPr>
          <w:rFonts w:eastAsia="SimSun"/>
          <w:color w:val="000000" w:themeColor="text1"/>
          <w:lang w:eastAsia="zh-TW"/>
        </w:rPr>
        <w:t>提供下列服务：</w:t>
      </w:r>
    </w:p>
    <w:p w14:paraId="2E43BC1B" w14:textId="4B7CD419" w:rsidR="00547E4B" w:rsidRPr="006E3FAD" w:rsidRDefault="00547E4B" w:rsidP="00547E4B">
      <w:pPr>
        <w:tabs>
          <w:tab w:val="clear" w:pos="1134"/>
          <w:tab w:val="left" w:pos="960"/>
        </w:tabs>
        <w:spacing w:after="240" w:line="240" w:lineRule="exact"/>
        <w:ind w:left="950" w:hanging="475"/>
        <w:rPr>
          <w:rFonts w:eastAsia="SimSun"/>
          <w:color w:val="000000" w:themeColor="text1"/>
          <w:szCs w:val="22"/>
          <w:lang w:eastAsia="zh-CN"/>
        </w:rPr>
      </w:pPr>
      <w:r w:rsidRPr="006E3FAD">
        <w:rPr>
          <w:rFonts w:eastAsia="SimSun"/>
          <w:color w:val="000000" w:themeColor="text1"/>
          <w:szCs w:val="22"/>
          <w:lang w:eastAsia="zh-CN"/>
        </w:rPr>
        <w:t>(a)</w:t>
      </w:r>
      <w:r w:rsidRPr="006E3FAD">
        <w:rPr>
          <w:rFonts w:eastAsia="SimSun"/>
          <w:color w:val="000000" w:themeColor="text1"/>
          <w:szCs w:val="22"/>
          <w:lang w:eastAsia="zh-CN"/>
        </w:rPr>
        <w:tab/>
      </w:r>
      <w:r w:rsidR="00594B71" w:rsidRPr="006E3FAD">
        <w:rPr>
          <w:rFonts w:eastAsia="SimSun"/>
          <w:color w:val="000000" w:themeColor="text1"/>
          <w:szCs w:val="22"/>
          <w:lang w:eastAsia="zh-CN"/>
        </w:rPr>
        <w:t>提供持续更新的数据和产品目录，以及能够搜索、检索和存档的相关元数据；</w:t>
      </w:r>
    </w:p>
    <w:p w14:paraId="77942FFF" w14:textId="2A60A6C3"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lang w:eastAsia="zh-CN"/>
        </w:rPr>
      </w:pPr>
      <w:r w:rsidRPr="006E3FAD">
        <w:rPr>
          <w:rFonts w:eastAsia="SimSun"/>
          <w:color w:val="000000" w:themeColor="text1"/>
          <w:szCs w:val="22"/>
          <w:lang w:eastAsia="zh-CN"/>
        </w:rPr>
        <w:t>(b)</w:t>
      </w:r>
      <w:r w:rsidRPr="006E3FAD">
        <w:rPr>
          <w:rFonts w:eastAsia="SimSun"/>
          <w:color w:val="000000" w:themeColor="text1"/>
          <w:szCs w:val="22"/>
          <w:lang w:eastAsia="zh-CN"/>
        </w:rPr>
        <w:tab/>
      </w:r>
      <w:r w:rsidR="00594B71" w:rsidRPr="006E3FAD">
        <w:rPr>
          <w:rFonts w:eastAsia="SimSun"/>
          <w:color w:val="000000" w:themeColor="text1"/>
          <w:szCs w:val="22"/>
          <w:lang w:eastAsia="zh-CN"/>
        </w:rPr>
        <w:t>利用</w:t>
      </w:r>
      <w:r w:rsidR="00594B71" w:rsidRPr="006E3FAD">
        <w:rPr>
          <w:rFonts w:eastAsia="SimSun"/>
          <w:color w:val="000000" w:themeColor="text1"/>
          <w:szCs w:val="22"/>
          <w:lang w:eastAsia="zh-CN"/>
        </w:rPr>
        <w:t>WIS</w:t>
      </w:r>
      <w:r w:rsidR="00594B71" w:rsidRPr="006E3FAD">
        <w:rPr>
          <w:rFonts w:eastAsia="SimSun"/>
          <w:color w:val="000000" w:themeColor="text1"/>
          <w:szCs w:val="22"/>
          <w:lang w:eastAsia="zh-CN"/>
        </w:rPr>
        <w:t>标准和</w:t>
      </w:r>
      <w:r w:rsidR="00594B71" w:rsidRPr="006E3FAD">
        <w:rPr>
          <w:rFonts w:eastAsia="SimSun"/>
          <w:color w:val="000000" w:themeColor="text1"/>
          <w:szCs w:val="22"/>
          <w:lang w:eastAsia="zh-CN"/>
        </w:rPr>
        <w:t>GDPFS</w:t>
      </w:r>
      <w:r w:rsidR="00594B71" w:rsidRPr="006E3FAD">
        <w:rPr>
          <w:rFonts w:eastAsia="SimSun"/>
          <w:color w:val="000000" w:themeColor="text1"/>
          <w:szCs w:val="22"/>
          <w:lang w:eastAsia="zh-CN"/>
        </w:rPr>
        <w:t>元数据，获取数据、产品和互比结果（见第二部分第</w:t>
      </w:r>
      <w:r w:rsidR="00594B71" w:rsidRPr="006E3FAD">
        <w:rPr>
          <w:rFonts w:eastAsia="SimSun"/>
          <w:color w:val="000000" w:themeColor="text1"/>
          <w:szCs w:val="22"/>
          <w:lang w:eastAsia="zh-CN"/>
        </w:rPr>
        <w:t>2.4</w:t>
      </w:r>
      <w:r w:rsidR="00594B71" w:rsidRPr="006E3FAD">
        <w:rPr>
          <w:rFonts w:eastAsia="SimSun"/>
          <w:color w:val="000000" w:themeColor="text1"/>
          <w:szCs w:val="22"/>
          <w:lang w:eastAsia="zh-CN"/>
        </w:rPr>
        <w:t>节）</w:t>
      </w:r>
    </w:p>
    <w:p w14:paraId="0B0241D3" w14:textId="294D69FE"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lang w:eastAsia="zh-CN"/>
        </w:rPr>
      </w:pPr>
      <w:r w:rsidRPr="006E3FAD">
        <w:rPr>
          <w:rFonts w:eastAsia="SimSun"/>
          <w:color w:val="000000" w:themeColor="text1"/>
          <w:szCs w:val="22"/>
          <w:lang w:eastAsia="zh-CN"/>
        </w:rPr>
        <w:t>(c)</w:t>
      </w:r>
      <w:r w:rsidRPr="006E3FAD">
        <w:rPr>
          <w:rFonts w:eastAsia="SimSun"/>
          <w:color w:val="000000" w:themeColor="text1"/>
          <w:szCs w:val="22"/>
          <w:lang w:eastAsia="zh-CN"/>
        </w:rPr>
        <w:tab/>
      </w:r>
      <w:r w:rsidR="00DA7326" w:rsidRPr="006E3FAD">
        <w:rPr>
          <w:rFonts w:eastAsia="SimSun"/>
          <w:color w:val="000000" w:themeColor="text1"/>
          <w:szCs w:val="22"/>
          <w:lang w:eastAsia="zh-CN"/>
        </w:rPr>
        <w:t>WMO</w:t>
      </w:r>
      <w:r w:rsidR="00DA7326" w:rsidRPr="006E3FAD">
        <w:rPr>
          <w:rFonts w:eastAsia="SimSun"/>
          <w:color w:val="000000" w:themeColor="text1"/>
          <w:szCs w:val="22"/>
          <w:lang w:eastAsia="zh-CN"/>
        </w:rPr>
        <w:t>会员负责提供关于其实时</w:t>
      </w:r>
      <w:r w:rsidR="00DA7326" w:rsidRPr="006E3FAD">
        <w:rPr>
          <w:rFonts w:eastAsia="SimSun"/>
          <w:color w:val="000000" w:themeColor="text1"/>
          <w:szCs w:val="22"/>
          <w:lang w:eastAsia="zh-CN"/>
        </w:rPr>
        <w:t>GDPFS</w:t>
      </w:r>
      <w:r w:rsidR="00DA7326" w:rsidRPr="006E3FAD">
        <w:rPr>
          <w:rFonts w:eastAsia="SimSun"/>
          <w:color w:val="000000" w:themeColor="text1"/>
          <w:szCs w:val="22"/>
          <w:lang w:eastAsia="zh-CN"/>
        </w:rPr>
        <w:t>活动的信息。会员须在其中心网站上提供和保持更新其系统和产品文件。</w:t>
      </w:r>
    </w:p>
    <w:p w14:paraId="70A3FC9D" w14:textId="20314607" w:rsidR="00547E4B" w:rsidRPr="00D54025" w:rsidRDefault="006563B1" w:rsidP="00CE4777">
      <w:pPr>
        <w:spacing w:after="240" w:line="240" w:lineRule="exact"/>
        <w:rPr>
          <w:rFonts w:eastAsiaTheme="minorEastAsia" w:cstheme="majorBidi"/>
          <w:color w:val="000000" w:themeColor="text1"/>
          <w:lang w:val="en-US" w:eastAsia="zh-CN"/>
        </w:rPr>
      </w:pPr>
      <w:r w:rsidRPr="006563B1">
        <w:rPr>
          <w:rFonts w:eastAsiaTheme="minorEastAsia" w:cstheme="majorBidi"/>
          <w:color w:val="000000" w:themeColor="text1"/>
          <w:lang w:eastAsia="zh-TW"/>
        </w:rPr>
        <w:t>GDPFS</w:t>
      </w:r>
      <w:r>
        <w:rPr>
          <w:rFonts w:eastAsiaTheme="minorEastAsia" w:cstheme="majorBidi" w:hint="eastAsia"/>
          <w:color w:val="000000" w:themeColor="text1"/>
          <w:lang w:eastAsia="zh-TW"/>
        </w:rPr>
        <w:t>的功</w:t>
      </w:r>
      <w:r w:rsidRPr="006563B1">
        <w:rPr>
          <w:rFonts w:eastAsiaTheme="minorEastAsia" w:cstheme="majorBidi" w:hint="eastAsia"/>
          <w:color w:val="000000" w:themeColor="text1"/>
          <w:lang w:eastAsia="zh-TW"/>
        </w:rPr>
        <w:t>能和运行是基于运行</w:t>
      </w:r>
      <w:r w:rsidRPr="006563B1">
        <w:rPr>
          <w:rFonts w:eastAsiaTheme="minorEastAsia" w:cstheme="majorBidi"/>
          <w:color w:val="000000" w:themeColor="text1"/>
          <w:lang w:eastAsia="zh-TW"/>
        </w:rPr>
        <w:t>WMC</w:t>
      </w:r>
      <w:r w:rsidRPr="006563B1">
        <w:rPr>
          <w:rFonts w:eastAsiaTheme="minorEastAsia" w:cstheme="majorBidi" w:hint="eastAsia"/>
          <w:color w:val="000000" w:themeColor="text1"/>
          <w:lang w:eastAsia="zh-TW"/>
        </w:rPr>
        <w:t>、</w:t>
      </w:r>
      <w:r w:rsidRPr="006563B1">
        <w:rPr>
          <w:rFonts w:eastAsiaTheme="minorEastAsia" w:cstheme="majorBidi"/>
          <w:color w:val="000000" w:themeColor="text1"/>
          <w:lang w:eastAsia="zh-TW"/>
        </w:rPr>
        <w:t>RSMC</w:t>
      </w:r>
      <w:r w:rsidRPr="006563B1">
        <w:rPr>
          <w:rFonts w:eastAsiaTheme="minorEastAsia" w:cstheme="majorBidi" w:hint="eastAsia"/>
          <w:color w:val="000000" w:themeColor="text1"/>
          <w:lang w:eastAsia="zh-TW"/>
        </w:rPr>
        <w:t>和</w:t>
      </w:r>
      <w:r w:rsidRPr="006563B1">
        <w:rPr>
          <w:rFonts w:eastAsiaTheme="minorEastAsia" w:cstheme="majorBidi"/>
          <w:color w:val="000000" w:themeColor="text1"/>
          <w:lang w:eastAsia="zh-TW"/>
        </w:rPr>
        <w:t>RSMC</w:t>
      </w:r>
      <w:r w:rsidRPr="006563B1">
        <w:rPr>
          <w:rFonts w:eastAsiaTheme="minorEastAsia" w:cstheme="majorBidi" w:hint="eastAsia"/>
          <w:color w:val="000000" w:themeColor="text1"/>
          <w:lang w:eastAsia="zh-TW"/>
        </w:rPr>
        <w:t>网络的会员</w:t>
      </w:r>
      <w:r>
        <w:rPr>
          <w:rFonts w:eastAsiaTheme="minorEastAsia" w:cstheme="majorBidi" w:hint="eastAsia"/>
          <w:color w:val="000000" w:themeColor="text1"/>
          <w:lang w:eastAsia="zh-TW"/>
        </w:rPr>
        <w:t>在其网站</w:t>
      </w:r>
      <w:r w:rsidRPr="006563B1">
        <w:rPr>
          <w:rFonts w:eastAsiaTheme="minorEastAsia" w:cstheme="majorBidi" w:hint="eastAsia"/>
          <w:color w:val="000000" w:themeColor="text1"/>
          <w:lang w:eastAsia="zh-TW"/>
        </w:rPr>
        <w:t>提供的目录。该目录应包含这些中心在整个</w:t>
      </w:r>
      <w:r w:rsidRPr="006563B1">
        <w:rPr>
          <w:rFonts w:eastAsiaTheme="minorEastAsia" w:cstheme="majorBidi"/>
          <w:color w:val="000000" w:themeColor="text1"/>
          <w:lang w:eastAsia="zh-TW"/>
        </w:rPr>
        <w:t>WMO</w:t>
      </w:r>
      <w:r w:rsidRPr="006563B1">
        <w:rPr>
          <w:rFonts w:eastAsiaTheme="minorEastAsia" w:cstheme="majorBidi" w:hint="eastAsia"/>
          <w:color w:val="000000" w:themeColor="text1"/>
          <w:lang w:eastAsia="zh-TW"/>
        </w:rPr>
        <w:t>提供的业务系统和产品的技术特征以及描述作为</w:t>
      </w:r>
      <w:r w:rsidRPr="006563B1">
        <w:rPr>
          <w:rFonts w:eastAsiaTheme="minorEastAsia" w:cstheme="majorBidi"/>
          <w:color w:val="000000" w:themeColor="text1"/>
          <w:lang w:eastAsia="zh-TW"/>
        </w:rPr>
        <w:t>WIS</w:t>
      </w:r>
      <w:r w:rsidRPr="006563B1">
        <w:rPr>
          <w:rFonts w:eastAsiaTheme="minorEastAsia" w:cstheme="majorBidi" w:hint="eastAsia"/>
          <w:color w:val="000000" w:themeColor="text1"/>
          <w:lang w:eastAsia="zh-TW"/>
        </w:rPr>
        <w:t>一部分的分发及获取方案的元数据。</w:t>
      </w:r>
    </w:p>
    <w:p w14:paraId="5E1EFF61" w14:textId="4F69ED2F"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110" w:name="_Toc113003301"/>
      <w:bookmarkStart w:id="111" w:name="_Toc113024426"/>
      <w:bookmarkStart w:id="112" w:name="_Toc127366213"/>
      <w:r w:rsidRPr="005A2945">
        <w:rPr>
          <w:rFonts w:eastAsiaTheme="minorHAnsi" w:cstheme="majorBidi"/>
          <w:b/>
          <w:bCs/>
          <w:caps/>
          <w:color w:val="000000" w:themeColor="text1"/>
          <w:lang w:eastAsia="zh-TW"/>
        </w:rPr>
        <w:t>1.7</w:t>
      </w:r>
      <w:r w:rsidRPr="005A2945">
        <w:rPr>
          <w:rFonts w:eastAsiaTheme="minorHAnsi" w:cstheme="majorBidi"/>
          <w:b/>
          <w:bCs/>
          <w:caps/>
          <w:color w:val="000000" w:themeColor="text1"/>
          <w:lang w:eastAsia="zh-TW"/>
        </w:rPr>
        <w:tab/>
      </w:r>
      <w:r w:rsidR="005146F3" w:rsidRPr="005146F3">
        <w:rPr>
          <w:rFonts w:eastAsia="Microsoft YaHei" w:cstheme="majorBidi"/>
          <w:b/>
          <w:bCs/>
          <w:caps/>
          <w:color w:val="000000" w:themeColor="text1"/>
          <w:lang w:eastAsia="zh-TW"/>
        </w:rPr>
        <w:t>对标相关的</w:t>
      </w:r>
      <w:r w:rsidR="005146F3" w:rsidRPr="005146F3">
        <w:rPr>
          <w:rFonts w:eastAsia="Microsoft YaHei" w:cstheme="majorBidi"/>
          <w:b/>
          <w:bCs/>
          <w:caps/>
          <w:color w:val="000000" w:themeColor="text1"/>
          <w:lang w:eastAsia="zh-TW"/>
        </w:rPr>
        <w:t>WIGOS</w:t>
      </w:r>
      <w:r w:rsidR="005146F3" w:rsidRPr="005146F3">
        <w:rPr>
          <w:rFonts w:eastAsia="Microsoft YaHei" w:cstheme="majorBidi"/>
          <w:b/>
          <w:bCs/>
          <w:caps/>
          <w:color w:val="000000" w:themeColor="text1"/>
          <w:lang w:eastAsia="zh-TW"/>
        </w:rPr>
        <w:t>职能</w:t>
      </w:r>
      <w:bookmarkEnd w:id="110"/>
      <w:bookmarkEnd w:id="111"/>
      <w:bookmarkEnd w:id="112"/>
    </w:p>
    <w:p w14:paraId="66381F40" w14:textId="345886F3" w:rsidR="00547E4B" w:rsidRPr="005A2945" w:rsidRDefault="00D54025" w:rsidP="00B20572">
      <w:pPr>
        <w:spacing w:after="240" w:line="240" w:lineRule="exact"/>
        <w:rPr>
          <w:rFonts w:eastAsia="Times New Roman" w:cs="Courier New"/>
          <w:color w:val="000000"/>
          <w:lang w:eastAsia="pt-PT"/>
        </w:rPr>
      </w:pPr>
      <w:r w:rsidRPr="00D54025">
        <w:rPr>
          <w:rFonts w:eastAsia="SimSun" w:cs="MS Mincho"/>
          <w:color w:val="000000" w:themeColor="text1"/>
          <w:lang w:eastAsia="zh-TW"/>
        </w:rPr>
        <w:t>天气</w:t>
      </w:r>
      <w:r w:rsidRPr="00D54025">
        <w:rPr>
          <w:rFonts w:eastAsia="SimSun" w:cs="SimSun"/>
          <w:color w:val="000000" w:themeColor="text1"/>
          <w:lang w:eastAsia="zh-TW"/>
        </w:rPr>
        <w:t>预报</w:t>
      </w:r>
      <w:r w:rsidRPr="00D54025">
        <w:rPr>
          <w:rFonts w:eastAsia="SimSun" w:cs="MS Mincho"/>
          <w:color w:val="000000" w:themeColor="text1"/>
          <w:lang w:eastAsia="zh-TW"/>
        </w:rPr>
        <w:t>可</w:t>
      </w:r>
      <w:r w:rsidRPr="00D54025">
        <w:rPr>
          <w:rFonts w:eastAsia="SimSun" w:cs="SimSun"/>
          <w:color w:val="000000" w:themeColor="text1"/>
          <w:lang w:eastAsia="zh-TW"/>
        </w:rPr>
        <w:t>产</w:t>
      </w:r>
      <w:r w:rsidRPr="00D54025">
        <w:rPr>
          <w:rFonts w:eastAsia="SimSun" w:cs="MS Mincho"/>
          <w:color w:val="000000" w:themeColor="text1"/>
          <w:lang w:eastAsia="zh-TW"/>
        </w:rPr>
        <w:t>生重要的社会效益，</w:t>
      </w:r>
      <w:r>
        <w:rPr>
          <w:rFonts w:eastAsia="SimSun" w:cs="MS Mincho"/>
          <w:color w:val="000000" w:themeColor="text1"/>
          <w:lang w:eastAsia="zh-TW"/>
        </w:rPr>
        <w:t>而</w:t>
      </w:r>
      <w:r w:rsidRPr="00D54025">
        <w:rPr>
          <w:rFonts w:eastAsia="SimSun" w:cs="MS Mincho"/>
          <w:color w:val="000000" w:themeColor="text1"/>
          <w:lang w:eastAsia="zh-TW"/>
        </w:rPr>
        <w:t>通</w:t>
      </w:r>
      <w:r w:rsidRPr="00D54025">
        <w:rPr>
          <w:rFonts w:eastAsia="SimSun" w:cs="SimSun"/>
          <w:color w:val="000000" w:themeColor="text1"/>
          <w:lang w:eastAsia="zh-TW"/>
        </w:rPr>
        <w:t>过</w:t>
      </w:r>
      <w:r w:rsidRPr="00D54025">
        <w:rPr>
          <w:rFonts w:eastAsia="SimSun" w:cs="MS Mincho"/>
          <w:color w:val="000000" w:themeColor="text1"/>
          <w:lang w:eastAsia="zh-TW"/>
        </w:rPr>
        <w:t>更好的气象</w:t>
      </w:r>
      <w:r w:rsidRPr="00D54025">
        <w:rPr>
          <w:rFonts w:eastAsia="SimSun" w:cs="SimSun"/>
          <w:color w:val="000000" w:themeColor="text1"/>
          <w:lang w:eastAsia="zh-TW"/>
        </w:rPr>
        <w:t>监测</w:t>
      </w:r>
      <w:r w:rsidRPr="00D54025">
        <w:rPr>
          <w:rFonts w:eastAsia="SimSun" w:cs="MS Mincho"/>
          <w:color w:val="000000" w:themeColor="text1"/>
          <w:lang w:eastAsia="zh-TW"/>
        </w:rPr>
        <w:t>、模</w:t>
      </w:r>
      <w:r w:rsidRPr="00D54025">
        <w:rPr>
          <w:rFonts w:eastAsia="SimSun" w:cs="SimSun"/>
          <w:color w:val="000000" w:themeColor="text1"/>
          <w:lang w:eastAsia="zh-TW"/>
        </w:rPr>
        <w:t>拟</w:t>
      </w:r>
      <w:r w:rsidRPr="00D54025">
        <w:rPr>
          <w:rFonts w:eastAsia="SimSun" w:cs="MS Mincho"/>
          <w:color w:val="000000" w:themeColor="text1"/>
          <w:lang w:eastAsia="zh-TW"/>
        </w:rPr>
        <w:t>和</w:t>
      </w:r>
      <w:r w:rsidRPr="00D54025">
        <w:rPr>
          <w:rFonts w:eastAsia="SimSun" w:cs="SimSun"/>
          <w:color w:val="000000" w:themeColor="text1"/>
          <w:lang w:eastAsia="zh-TW"/>
        </w:rPr>
        <w:t>计</w:t>
      </w:r>
      <w:r w:rsidRPr="00D54025">
        <w:rPr>
          <w:rFonts w:eastAsia="SimSun" w:cs="MS Mincho"/>
          <w:color w:val="000000" w:themeColor="text1"/>
          <w:lang w:eastAsia="zh-TW"/>
        </w:rPr>
        <w:t>算提高准确性和</w:t>
      </w:r>
      <w:r>
        <w:rPr>
          <w:rFonts w:eastAsia="SimSun" w:cs="MS Mincho"/>
          <w:color w:val="000000" w:themeColor="text1"/>
          <w:lang w:eastAsia="zh-TW"/>
        </w:rPr>
        <w:t>时效性可提</w:t>
      </w:r>
      <w:r>
        <w:rPr>
          <w:rFonts w:eastAsia="SimSun" w:cs="MS Mincho" w:hint="eastAsia"/>
          <w:color w:val="000000" w:themeColor="text1"/>
          <w:lang w:eastAsia="zh-TW"/>
        </w:rPr>
        <w:t>升</w:t>
      </w:r>
      <w:r w:rsidRPr="00D54025">
        <w:rPr>
          <w:rFonts w:eastAsia="SimSun" w:cs="MS Mincho"/>
          <w:color w:val="000000" w:themeColor="text1"/>
          <w:lang w:eastAsia="zh-TW"/>
        </w:rPr>
        <w:t>社会效益。</w:t>
      </w:r>
      <w:r w:rsidRPr="00D54025">
        <w:rPr>
          <w:rFonts w:eastAsia="SimSun" w:cs="SimSun"/>
          <w:color w:val="000000" w:themeColor="text1"/>
          <w:lang w:eastAsia="zh-TW"/>
        </w:rPr>
        <w:t>预报</w:t>
      </w:r>
      <w:r w:rsidR="00B20572">
        <w:rPr>
          <w:rFonts w:eastAsia="SimSun" w:cs="MS Mincho" w:hint="eastAsia"/>
          <w:color w:val="000000" w:themeColor="text1"/>
          <w:lang w:eastAsia="zh-TW"/>
        </w:rPr>
        <w:t>依赖</w:t>
      </w:r>
      <w:r w:rsidRPr="00D54025">
        <w:rPr>
          <w:rFonts w:eastAsia="SimSun" w:cs="MS Mincho"/>
          <w:color w:val="000000" w:themeColor="text1"/>
          <w:lang w:eastAsia="zh-TW"/>
        </w:rPr>
        <w:t>数</w:t>
      </w:r>
      <w:r w:rsidRPr="00D54025">
        <w:rPr>
          <w:rFonts w:eastAsia="SimSun" w:cs="SimSun"/>
          <w:color w:val="000000" w:themeColor="text1"/>
          <w:lang w:eastAsia="zh-TW"/>
        </w:rPr>
        <w:t>值</w:t>
      </w:r>
      <w:r w:rsidRPr="00D54025">
        <w:rPr>
          <w:rFonts w:eastAsia="SimSun" w:cs="MS Mincho"/>
          <w:color w:val="000000" w:themeColor="text1"/>
          <w:lang w:eastAsia="zh-TW"/>
        </w:rPr>
        <w:t>天气</w:t>
      </w:r>
      <w:r w:rsidRPr="00D54025">
        <w:rPr>
          <w:rFonts w:eastAsia="SimSun" w:cs="SimSun"/>
          <w:color w:val="000000" w:themeColor="text1"/>
          <w:lang w:eastAsia="zh-TW"/>
        </w:rPr>
        <w:t>预报</w:t>
      </w:r>
      <w:r w:rsidRPr="00D54025">
        <w:rPr>
          <w:rFonts w:eastAsia="SimSun" w:cs="MS Mincho"/>
          <w:color w:val="000000" w:themeColor="text1"/>
          <w:lang w:eastAsia="zh-TW"/>
        </w:rPr>
        <w:t>（</w:t>
      </w:r>
      <w:r w:rsidRPr="00D54025">
        <w:rPr>
          <w:rFonts w:eastAsia="SimSun" w:cs="Courier New"/>
          <w:color w:val="000000" w:themeColor="text1"/>
          <w:lang w:eastAsia="zh-TW"/>
        </w:rPr>
        <w:t>NWP</w:t>
      </w:r>
      <w:r w:rsidR="00B20572">
        <w:rPr>
          <w:rFonts w:eastAsia="SimSun" w:cs="MS Mincho"/>
          <w:color w:val="000000" w:themeColor="text1"/>
          <w:lang w:eastAsia="zh-TW"/>
        </w:rPr>
        <w:t>），</w:t>
      </w:r>
      <w:r w:rsidR="00B20572">
        <w:rPr>
          <w:rFonts w:eastAsia="SimSun" w:cs="MS Mincho" w:hint="eastAsia"/>
          <w:color w:val="000000" w:themeColor="text1"/>
          <w:lang w:eastAsia="zh-TW"/>
        </w:rPr>
        <w:t>而</w:t>
      </w:r>
      <w:r w:rsidR="00B20572">
        <w:rPr>
          <w:rFonts w:eastAsia="SimSun" w:cs="MS Mincho"/>
          <w:color w:val="000000" w:themeColor="text1"/>
          <w:lang w:eastAsia="zh-TW"/>
        </w:rPr>
        <w:t>这严重</w:t>
      </w:r>
      <w:r w:rsidRPr="00D54025">
        <w:rPr>
          <w:rFonts w:eastAsia="SimSun" w:cs="MS Mincho"/>
          <w:color w:val="000000" w:themeColor="text1"/>
          <w:lang w:eastAsia="zh-TW"/>
        </w:rPr>
        <w:t>依靠气象</w:t>
      </w:r>
      <w:r w:rsidRPr="00D54025">
        <w:rPr>
          <w:rFonts w:eastAsia="SimSun" w:cs="SimSun"/>
          <w:color w:val="000000" w:themeColor="text1"/>
          <w:lang w:eastAsia="zh-TW"/>
        </w:rPr>
        <w:t>观测</w:t>
      </w:r>
      <w:r w:rsidR="00B20572">
        <w:rPr>
          <w:rFonts w:eastAsia="SimSun" w:cs="MS Mincho" w:hint="eastAsia"/>
          <w:color w:val="000000" w:themeColor="text1"/>
          <w:lang w:eastAsia="zh-TW"/>
        </w:rPr>
        <w:t>资料</w:t>
      </w:r>
      <w:r w:rsidR="00B20572">
        <w:rPr>
          <w:rFonts w:eastAsia="SimSun" w:cs="MS Mincho"/>
          <w:color w:val="000000" w:themeColor="text1"/>
          <w:lang w:eastAsia="zh-TW"/>
        </w:rPr>
        <w:t>的可用性，</w:t>
      </w:r>
      <w:r w:rsidR="00B20572">
        <w:rPr>
          <w:rFonts w:eastAsia="SimSun" w:cs="MS Mincho" w:hint="eastAsia"/>
          <w:color w:val="000000" w:themeColor="text1"/>
          <w:lang w:eastAsia="zh-TW"/>
        </w:rPr>
        <w:t>以</w:t>
      </w:r>
      <w:r w:rsidR="00B20572">
        <w:rPr>
          <w:rFonts w:eastAsia="SimSun" w:cs="MS Mincho"/>
          <w:color w:val="000000" w:themeColor="text1"/>
          <w:lang w:eastAsia="zh-TW"/>
        </w:rPr>
        <w:t>及最丰富的</w:t>
      </w:r>
      <w:r w:rsidRPr="00D54025">
        <w:rPr>
          <w:rFonts w:eastAsia="SimSun" w:cs="MS Mincho"/>
          <w:color w:val="000000" w:themeColor="text1"/>
          <w:lang w:eastAsia="zh-TW"/>
        </w:rPr>
        <w:t>空基</w:t>
      </w:r>
      <w:r w:rsidRPr="00D54025">
        <w:rPr>
          <w:rFonts w:eastAsia="SimSun" w:cs="SimSun"/>
          <w:color w:val="000000" w:themeColor="text1"/>
          <w:lang w:eastAsia="zh-TW"/>
        </w:rPr>
        <w:t>观测</w:t>
      </w:r>
      <w:r w:rsidRPr="00D54025">
        <w:rPr>
          <w:rFonts w:eastAsia="SimSun" w:cs="MS Mincho"/>
          <w:color w:val="000000" w:themeColor="text1"/>
          <w:lang w:eastAsia="zh-TW"/>
        </w:rPr>
        <w:t>数据。地基和高空</w:t>
      </w:r>
      <w:r w:rsidRPr="00D54025">
        <w:rPr>
          <w:rFonts w:eastAsia="SimSun" w:cs="SimSun"/>
          <w:color w:val="000000" w:themeColor="text1"/>
          <w:lang w:eastAsia="zh-TW"/>
        </w:rPr>
        <w:t>观测</w:t>
      </w:r>
      <w:r w:rsidR="00B20572">
        <w:rPr>
          <w:rFonts w:eastAsia="SimSun" w:cs="MS Mincho" w:hint="eastAsia"/>
          <w:color w:val="000000" w:themeColor="text1"/>
          <w:lang w:eastAsia="zh-TW"/>
        </w:rPr>
        <w:t>资料</w:t>
      </w:r>
      <w:r w:rsidR="00B20572">
        <w:rPr>
          <w:rFonts w:eastAsia="SimSun" w:cs="MS Mincho"/>
          <w:color w:val="000000" w:themeColor="text1"/>
          <w:lang w:eastAsia="zh-TW"/>
        </w:rPr>
        <w:t>也可显著推动</w:t>
      </w:r>
      <w:r w:rsidRPr="00D54025">
        <w:rPr>
          <w:rFonts w:eastAsia="SimSun" w:cs="Courier New"/>
          <w:color w:val="000000" w:themeColor="text1"/>
          <w:lang w:eastAsia="zh-TW"/>
        </w:rPr>
        <w:t>NWP</w:t>
      </w:r>
      <w:r w:rsidR="00B20572">
        <w:rPr>
          <w:rFonts w:eastAsia="SimSun" w:cs="Courier New"/>
          <w:color w:val="000000" w:themeColor="text1"/>
          <w:lang w:eastAsia="zh-TW"/>
        </w:rPr>
        <w:t>绩效</w:t>
      </w:r>
      <w:r w:rsidRPr="00D54025">
        <w:rPr>
          <w:rFonts w:eastAsia="SimSun" w:cs="MS Mincho"/>
          <w:color w:val="000000" w:themeColor="text1"/>
          <w:lang w:eastAsia="zh-TW"/>
        </w:rPr>
        <w:t>。因此，《</w:t>
      </w:r>
      <w:r w:rsidRPr="00D54025">
        <w:rPr>
          <w:rFonts w:eastAsia="SimSun" w:cs="Courier New"/>
          <w:color w:val="000000" w:themeColor="text1"/>
          <w:lang w:eastAsia="zh-TW"/>
        </w:rPr>
        <w:t>WMO</w:t>
      </w:r>
      <w:r w:rsidRPr="00D54025">
        <w:rPr>
          <w:rFonts w:eastAsia="SimSun" w:cs="MS Mincho"/>
          <w:color w:val="000000" w:themeColor="text1"/>
          <w:lang w:eastAsia="zh-TW"/>
        </w:rPr>
        <w:t>全球</w:t>
      </w:r>
      <w:r w:rsidRPr="00D54025">
        <w:rPr>
          <w:rFonts w:eastAsia="SimSun" w:cs="SimSun"/>
          <w:color w:val="000000" w:themeColor="text1"/>
          <w:lang w:eastAsia="zh-TW"/>
        </w:rPr>
        <w:t>综</w:t>
      </w:r>
      <w:r w:rsidRPr="00D54025">
        <w:rPr>
          <w:rFonts w:eastAsia="SimSun" w:cs="MS Mincho"/>
          <w:color w:val="000000" w:themeColor="text1"/>
          <w:lang w:eastAsia="zh-TW"/>
        </w:rPr>
        <w:t>合</w:t>
      </w:r>
      <w:r w:rsidRPr="00D54025">
        <w:rPr>
          <w:rFonts w:eastAsia="SimSun" w:cs="SimSun"/>
          <w:color w:val="000000" w:themeColor="text1"/>
          <w:lang w:eastAsia="zh-TW"/>
        </w:rPr>
        <w:t>观测</w:t>
      </w:r>
      <w:r w:rsidRPr="00D54025">
        <w:rPr>
          <w:rFonts w:eastAsia="SimSun" w:cs="MS Mincho"/>
          <w:color w:val="000000" w:themeColor="text1"/>
          <w:lang w:eastAsia="zh-TW"/>
        </w:rPr>
        <w:t>系</w:t>
      </w:r>
      <w:r w:rsidRPr="00D54025">
        <w:rPr>
          <w:rFonts w:eastAsia="SimSun" w:cs="SimSun"/>
          <w:color w:val="000000" w:themeColor="text1"/>
          <w:lang w:eastAsia="zh-TW"/>
        </w:rPr>
        <w:t>统</w:t>
      </w:r>
      <w:r w:rsidRPr="00D54025">
        <w:rPr>
          <w:rFonts w:eastAsia="SimSun" w:cs="MS Mincho"/>
          <w:color w:val="000000" w:themeColor="text1"/>
          <w:lang w:eastAsia="zh-TW"/>
        </w:rPr>
        <w:t>手册》（</w:t>
      </w:r>
      <w:r w:rsidRPr="00D54025">
        <w:rPr>
          <w:rFonts w:eastAsia="SimSun" w:cs="Courier New"/>
          <w:color w:val="000000" w:themeColor="text1"/>
          <w:lang w:eastAsia="zh-TW"/>
        </w:rPr>
        <w:t>WMO-No. 1160</w:t>
      </w:r>
      <w:r w:rsidRPr="00D54025">
        <w:rPr>
          <w:rFonts w:eastAsia="SimSun" w:cs="MS Mincho"/>
          <w:color w:val="000000" w:themeColor="text1"/>
          <w:lang w:eastAsia="zh-TW"/>
        </w:rPr>
        <w:t>）</w:t>
      </w:r>
      <w:r w:rsidRPr="00D54025">
        <w:rPr>
          <w:rFonts w:eastAsia="SimSun" w:cs="SimSun"/>
          <w:color w:val="000000" w:themeColor="text1"/>
          <w:lang w:eastAsia="zh-TW"/>
        </w:rPr>
        <w:t>规</w:t>
      </w:r>
      <w:r w:rsidRPr="00D54025">
        <w:rPr>
          <w:rFonts w:eastAsia="SimSun" w:cs="MS Mincho"/>
          <w:color w:val="000000" w:themeColor="text1"/>
          <w:lang w:eastAsia="zh-TW"/>
        </w:rPr>
        <w:t>定的</w:t>
      </w:r>
      <w:r w:rsidRPr="00D54025">
        <w:rPr>
          <w:rFonts w:eastAsia="SimSun" w:cs="SimSun"/>
          <w:color w:val="000000" w:themeColor="text1"/>
          <w:lang w:eastAsia="zh-TW"/>
        </w:rPr>
        <w:t>观测</w:t>
      </w:r>
      <w:r w:rsidR="00B20572">
        <w:rPr>
          <w:rFonts w:eastAsia="SimSun" w:cs="MS Mincho"/>
          <w:color w:val="000000" w:themeColor="text1"/>
          <w:lang w:eastAsia="zh-TW"/>
        </w:rPr>
        <w:t>数据</w:t>
      </w:r>
      <w:r w:rsidRPr="00D54025">
        <w:rPr>
          <w:rFonts w:eastAsia="SimSun" w:cs="MS Mincho"/>
          <w:color w:val="000000" w:themeColor="text1"/>
          <w:lang w:eastAsia="zh-TW"/>
        </w:rPr>
        <w:t>可用性及交</w:t>
      </w:r>
      <w:r w:rsidRPr="00D54025">
        <w:rPr>
          <w:rFonts w:eastAsia="SimSun" w:cs="SimSun"/>
          <w:color w:val="000000" w:themeColor="text1"/>
          <w:lang w:eastAsia="zh-TW"/>
        </w:rPr>
        <w:t>换对</w:t>
      </w:r>
      <w:r w:rsidRPr="00D54025">
        <w:rPr>
          <w:rFonts w:eastAsia="SimSun" w:cs="MS Mincho"/>
          <w:color w:val="000000" w:themeColor="text1"/>
          <w:lang w:eastAsia="zh-TW"/>
        </w:rPr>
        <w:t>于改</w:t>
      </w:r>
      <w:r w:rsidRPr="00D54025">
        <w:rPr>
          <w:rFonts w:eastAsia="SimSun" w:cs="SimSun"/>
          <w:color w:val="000000" w:themeColor="text1"/>
          <w:lang w:eastAsia="zh-TW"/>
        </w:rPr>
        <w:t>进</w:t>
      </w:r>
      <w:r w:rsidRPr="00D54025">
        <w:rPr>
          <w:rFonts w:eastAsia="SimSun" w:cs="Courier New"/>
          <w:color w:val="000000" w:themeColor="text1"/>
          <w:lang w:eastAsia="zh-TW"/>
        </w:rPr>
        <w:t>GDPFS</w:t>
      </w:r>
      <w:r w:rsidRPr="00D54025">
        <w:rPr>
          <w:rFonts w:eastAsia="SimSun" w:cs="SimSun"/>
          <w:color w:val="000000" w:themeColor="text1"/>
          <w:lang w:eastAsia="zh-TW"/>
        </w:rPr>
        <w:t>职能至关重要。</w:t>
      </w:r>
    </w:p>
    <w:p w14:paraId="1213D37D" w14:textId="45AF273C" w:rsidR="00547E4B" w:rsidRPr="005A2945" w:rsidRDefault="00DF0BBF" w:rsidP="00DF0BBF">
      <w:pPr>
        <w:spacing w:after="240" w:line="240" w:lineRule="exact"/>
        <w:rPr>
          <w:rFonts w:eastAsia="Times New Roman" w:cs="Times New Roman"/>
          <w:color w:val="000000" w:themeColor="text1"/>
          <w:sz w:val="24"/>
          <w:szCs w:val="24"/>
          <w:lang w:eastAsia="pt-PT"/>
        </w:rPr>
      </w:pPr>
      <w:r w:rsidRPr="00DF0BBF">
        <w:rPr>
          <w:rFonts w:eastAsia="SimSun" w:cs="MS Mincho"/>
          <w:color w:val="000000" w:themeColor="text1"/>
          <w:lang w:eastAsia="zh-TW"/>
        </w:rPr>
        <w:t>各</w:t>
      </w:r>
      <w:r w:rsidRPr="00DF0BBF">
        <w:rPr>
          <w:rFonts w:eastAsia="SimSun" w:cs="Times New Roman"/>
          <w:color w:val="000000" w:themeColor="text1"/>
          <w:lang w:eastAsia="zh-TW"/>
        </w:rPr>
        <w:t>GDPFS</w:t>
      </w:r>
      <w:r w:rsidRPr="00DF0BBF">
        <w:rPr>
          <w:rFonts w:eastAsia="SimSun" w:cs="MS Mincho"/>
          <w:color w:val="000000" w:themeColor="text1"/>
          <w:lang w:eastAsia="zh-TW"/>
        </w:rPr>
        <w:t>中心，尤其是一些</w:t>
      </w:r>
      <w:r w:rsidRPr="00DF0BBF">
        <w:rPr>
          <w:rFonts w:eastAsia="SimSun" w:cs="Times New Roman"/>
          <w:color w:val="000000" w:themeColor="text1"/>
          <w:lang w:eastAsia="zh-TW"/>
        </w:rPr>
        <w:t>WMC</w:t>
      </w:r>
      <w:r w:rsidRPr="00DF0BBF">
        <w:rPr>
          <w:rFonts w:eastAsia="SimSun" w:cs="MS Mincho"/>
          <w:color w:val="000000" w:themeColor="text1"/>
          <w:lang w:eastAsia="zh-TW"/>
        </w:rPr>
        <w:t>和</w:t>
      </w:r>
      <w:r w:rsidRPr="00DF0BBF">
        <w:rPr>
          <w:rFonts w:eastAsia="SimSun" w:cs="Times New Roman"/>
          <w:color w:val="000000" w:themeColor="text1"/>
          <w:lang w:eastAsia="zh-TW"/>
        </w:rPr>
        <w:t>RSMC</w:t>
      </w:r>
      <w:r w:rsidRPr="00DF0BBF">
        <w:rPr>
          <w:rFonts w:eastAsia="SimSun" w:cs="MS Mincho"/>
          <w:color w:val="000000" w:themeColor="text1"/>
          <w:lang w:eastAsia="zh-TW"/>
        </w:rPr>
        <w:t>，也开展</w:t>
      </w:r>
      <w:r>
        <w:rPr>
          <w:rFonts w:eastAsia="SimSun" w:cs="MS Mincho" w:hint="eastAsia"/>
          <w:color w:val="000000" w:themeColor="text1"/>
          <w:lang w:eastAsia="zh-TW"/>
        </w:rPr>
        <w:t>涉及</w:t>
      </w:r>
      <w:r w:rsidRPr="00DF0BBF">
        <w:rPr>
          <w:rFonts w:eastAsia="SimSun" w:cs="Times New Roman"/>
          <w:color w:val="000000" w:themeColor="text1"/>
          <w:lang w:eastAsia="zh-TW"/>
        </w:rPr>
        <w:t>WIGOS</w:t>
      </w:r>
      <w:r w:rsidRPr="00DF0BBF">
        <w:rPr>
          <w:rFonts w:eastAsia="SimSun" w:cs="MS Mincho"/>
          <w:color w:val="000000" w:themeColor="text1"/>
          <w:lang w:eastAsia="zh-TW"/>
        </w:rPr>
        <w:t>数据</w:t>
      </w:r>
      <w:r w:rsidRPr="00DF0BBF">
        <w:rPr>
          <w:rFonts w:eastAsia="SimSun" w:cs="SimSun"/>
          <w:color w:val="000000" w:themeColor="text1"/>
          <w:lang w:eastAsia="zh-TW"/>
        </w:rPr>
        <w:t>质</w:t>
      </w:r>
      <w:r w:rsidRPr="00DF0BBF">
        <w:rPr>
          <w:rFonts w:eastAsia="SimSun" w:cs="MS Mincho"/>
          <w:color w:val="000000" w:themeColor="text1"/>
          <w:lang w:eastAsia="zh-TW"/>
        </w:rPr>
        <w:t>量</w:t>
      </w:r>
      <w:r w:rsidRPr="00DF0BBF">
        <w:rPr>
          <w:rFonts w:eastAsia="SimSun" w:cs="SimSun"/>
          <w:color w:val="000000" w:themeColor="text1"/>
          <w:lang w:eastAsia="zh-TW"/>
        </w:rPr>
        <w:t>监测</w:t>
      </w:r>
      <w:r w:rsidRPr="00DF0BBF">
        <w:rPr>
          <w:rFonts w:eastAsia="SimSun" w:cs="MS Mincho"/>
          <w:color w:val="000000" w:themeColor="text1"/>
          <w:lang w:eastAsia="zh-TW"/>
        </w:rPr>
        <w:t>系</w:t>
      </w:r>
      <w:r w:rsidRPr="00DF0BBF">
        <w:rPr>
          <w:rFonts w:eastAsia="SimSun" w:cs="SimSun"/>
          <w:color w:val="000000" w:themeColor="text1"/>
          <w:lang w:eastAsia="zh-TW"/>
        </w:rPr>
        <w:t>统</w:t>
      </w:r>
      <w:r w:rsidRPr="00DF0BBF">
        <w:rPr>
          <w:rFonts w:eastAsia="SimSun" w:cs="MS Mincho"/>
          <w:color w:val="000000" w:themeColor="text1"/>
          <w:lang w:eastAsia="zh-TW"/>
        </w:rPr>
        <w:t>（</w:t>
      </w:r>
      <w:r w:rsidRPr="00DF0BBF">
        <w:rPr>
          <w:rFonts w:eastAsia="SimSun" w:cs="Times New Roman"/>
          <w:color w:val="000000" w:themeColor="text1"/>
          <w:lang w:eastAsia="zh-TW"/>
        </w:rPr>
        <w:t>WDQMS</w:t>
      </w:r>
      <w:r w:rsidRPr="00DF0BBF">
        <w:rPr>
          <w:rFonts w:eastAsia="SimSun" w:cs="MS Mincho"/>
          <w:color w:val="000000" w:themeColor="text1"/>
          <w:lang w:eastAsia="zh-TW"/>
        </w:rPr>
        <w:t>）</w:t>
      </w:r>
      <w:r>
        <w:rPr>
          <w:rFonts w:eastAsia="SimSun" w:cs="MS Mincho"/>
          <w:color w:val="000000" w:themeColor="text1"/>
          <w:lang w:eastAsia="zh-TW"/>
        </w:rPr>
        <w:t>的业务活动</w:t>
      </w:r>
      <w:r w:rsidRPr="00DF0BBF">
        <w:rPr>
          <w:rFonts w:eastAsia="SimSun" w:cs="MS Mincho"/>
          <w:color w:val="000000" w:themeColor="text1"/>
          <w:lang w:eastAsia="zh-TW"/>
        </w:rPr>
        <w:t>，特</w:t>
      </w:r>
      <w:r w:rsidRPr="00DF0BBF">
        <w:rPr>
          <w:rFonts w:eastAsia="SimSun" w:cs="SimSun"/>
          <w:color w:val="000000" w:themeColor="text1"/>
          <w:lang w:eastAsia="zh-TW"/>
        </w:rPr>
        <w:t>别</w:t>
      </w:r>
      <w:r w:rsidRPr="00DF0BBF">
        <w:rPr>
          <w:rFonts w:eastAsia="SimSun" w:cs="MS Mincho"/>
          <w:color w:val="000000" w:themeColor="text1"/>
          <w:lang w:eastAsia="zh-TW"/>
        </w:rPr>
        <w:t>是通</w:t>
      </w:r>
      <w:r w:rsidRPr="00DF0BBF">
        <w:rPr>
          <w:rFonts w:eastAsia="SimSun" w:cs="SimSun"/>
          <w:color w:val="000000" w:themeColor="text1"/>
          <w:lang w:eastAsia="zh-TW"/>
        </w:rPr>
        <w:t>过</w:t>
      </w:r>
      <w:r w:rsidRPr="00DF0BBF">
        <w:rPr>
          <w:rFonts w:eastAsia="SimSun" w:cs="Times New Roman"/>
          <w:color w:val="000000" w:themeColor="text1"/>
          <w:lang w:eastAsia="zh-TW"/>
        </w:rPr>
        <w:t>NWP</w:t>
      </w:r>
      <w:r w:rsidRPr="00DF0BBF">
        <w:rPr>
          <w:rFonts w:eastAsia="SimSun" w:cs="MS Mincho"/>
          <w:color w:val="000000" w:themeColor="text1"/>
          <w:lang w:eastAsia="zh-TW"/>
        </w:rPr>
        <w:t>数据同化系</w:t>
      </w:r>
      <w:r w:rsidRPr="00DF0BBF">
        <w:rPr>
          <w:rFonts w:eastAsia="SimSun" w:cs="SimSun"/>
          <w:color w:val="000000" w:themeColor="text1"/>
          <w:lang w:eastAsia="zh-TW"/>
        </w:rPr>
        <w:t>统</w:t>
      </w:r>
      <w:r>
        <w:rPr>
          <w:rFonts w:eastAsia="SimSun" w:cs="MS Mincho"/>
          <w:color w:val="000000" w:themeColor="text1"/>
          <w:lang w:eastAsia="zh-TW"/>
        </w:rPr>
        <w:t>，开展</w:t>
      </w:r>
      <w:r>
        <w:rPr>
          <w:rFonts w:eastAsia="SimSun" w:cs="MS Mincho" w:hint="eastAsia"/>
          <w:color w:val="000000" w:themeColor="text1"/>
          <w:lang w:eastAsia="zh-TW"/>
        </w:rPr>
        <w:t>涉及</w:t>
      </w:r>
      <w:r w:rsidRPr="00DF0BBF">
        <w:rPr>
          <w:rFonts w:eastAsia="SimSun" w:cs="Times New Roman"/>
          <w:color w:val="000000" w:themeColor="text1"/>
          <w:lang w:eastAsia="zh-TW"/>
        </w:rPr>
        <w:t>WIGOS</w:t>
      </w:r>
      <w:r>
        <w:rPr>
          <w:rFonts w:eastAsia="SimSun" w:cs="SimSun"/>
          <w:color w:val="000000" w:themeColor="text1"/>
          <w:lang w:eastAsia="zh-TW"/>
        </w:rPr>
        <w:t>观测数据质量</w:t>
      </w:r>
      <w:r w:rsidRPr="00DF0BBF">
        <w:rPr>
          <w:rFonts w:eastAsia="SimSun" w:cs="SimSun"/>
          <w:color w:val="000000" w:themeColor="text1"/>
          <w:lang w:eastAsia="zh-TW"/>
        </w:rPr>
        <w:t>监测职能的</w:t>
      </w:r>
      <w:r>
        <w:rPr>
          <w:rFonts w:eastAsia="SimSun" w:cs="SimSun"/>
          <w:color w:val="000000" w:themeColor="text1"/>
          <w:lang w:eastAsia="zh-TW"/>
        </w:rPr>
        <w:t>业务活动。</w:t>
      </w:r>
      <w:r>
        <w:rPr>
          <w:rFonts w:eastAsia="SimSun" w:cs="SimSun" w:hint="eastAsia"/>
          <w:color w:val="000000" w:themeColor="text1"/>
          <w:lang w:eastAsia="zh-TW"/>
        </w:rPr>
        <w:t>这</w:t>
      </w:r>
      <w:r>
        <w:rPr>
          <w:rFonts w:eastAsia="SimSun" w:cs="SimSun"/>
          <w:color w:val="000000" w:themeColor="text1"/>
          <w:lang w:eastAsia="zh-TW"/>
        </w:rPr>
        <w:t>一过程</w:t>
      </w:r>
      <w:r>
        <w:rPr>
          <w:rFonts w:eastAsia="SimSun" w:cs="SimSun" w:hint="eastAsia"/>
          <w:color w:val="000000" w:themeColor="text1"/>
          <w:lang w:eastAsia="zh-TW"/>
        </w:rPr>
        <w:t>参</w:t>
      </w:r>
      <w:r w:rsidRPr="00DF0BBF">
        <w:rPr>
          <w:rFonts w:eastAsia="SimSun" w:cs="SimSun"/>
          <w:color w:val="000000" w:themeColor="text1"/>
          <w:lang w:eastAsia="zh-TW"/>
        </w:rPr>
        <w:t>见《</w:t>
      </w:r>
      <w:r>
        <w:rPr>
          <w:rFonts w:eastAsia="SimSun" w:cs="SimSun" w:hint="eastAsia"/>
          <w:color w:val="000000" w:themeColor="text1"/>
          <w:lang w:eastAsia="zh-TW"/>
        </w:rPr>
        <w:t>面向</w:t>
      </w:r>
      <w:r w:rsidRPr="00DF0BBF">
        <w:rPr>
          <w:rFonts w:eastAsia="SimSun" w:cs="Times New Roman"/>
          <w:color w:val="000000" w:themeColor="text1"/>
          <w:lang w:eastAsia="zh-TW"/>
        </w:rPr>
        <w:t>WIGOS</w:t>
      </w:r>
      <w:r w:rsidRPr="00DF0BBF">
        <w:rPr>
          <w:rFonts w:eastAsia="SimSun" w:cs="SimSun"/>
          <w:color w:val="000000" w:themeColor="text1"/>
          <w:lang w:eastAsia="zh-TW"/>
        </w:rPr>
        <w:t>区域</w:t>
      </w:r>
      <w:r w:rsidRPr="00DF0BBF">
        <w:rPr>
          <w:rFonts w:eastAsia="SimSun" w:cs="MS Mincho"/>
          <w:color w:val="000000" w:themeColor="text1"/>
          <w:lang w:eastAsia="zh-TW"/>
        </w:rPr>
        <w:t>中心关于</w:t>
      </w:r>
      <w:r w:rsidRPr="00DF0BBF">
        <w:rPr>
          <w:rFonts w:eastAsia="SimSun" w:cs="Times New Roman"/>
          <w:color w:val="000000" w:themeColor="text1"/>
          <w:lang w:eastAsia="zh-TW"/>
        </w:rPr>
        <w:t>WIGOS</w:t>
      </w:r>
      <w:r>
        <w:rPr>
          <w:rFonts w:eastAsia="SimSun" w:cs="MS Mincho" w:hint="eastAsia"/>
          <w:color w:val="000000" w:themeColor="text1"/>
          <w:lang w:eastAsia="zh-TW"/>
        </w:rPr>
        <w:t>资料</w:t>
      </w:r>
      <w:r w:rsidRPr="00DF0BBF">
        <w:rPr>
          <w:rFonts w:eastAsia="SimSun" w:cs="SimSun"/>
          <w:color w:val="000000" w:themeColor="text1"/>
          <w:lang w:eastAsia="zh-TW"/>
        </w:rPr>
        <w:t>质</w:t>
      </w:r>
      <w:r w:rsidRPr="00DF0BBF">
        <w:rPr>
          <w:rFonts w:eastAsia="SimSun" w:cs="MS Mincho"/>
          <w:color w:val="000000" w:themeColor="text1"/>
          <w:lang w:eastAsia="zh-TW"/>
        </w:rPr>
        <w:t>量</w:t>
      </w:r>
      <w:r w:rsidRPr="00DF0BBF">
        <w:rPr>
          <w:rFonts w:eastAsia="SimSun" w:cs="SimSun"/>
          <w:color w:val="000000" w:themeColor="text1"/>
          <w:lang w:eastAsia="zh-TW"/>
        </w:rPr>
        <w:t>监测</w:t>
      </w:r>
      <w:r w:rsidRPr="00DF0BBF">
        <w:rPr>
          <w:rFonts w:eastAsia="SimSun" w:cs="MS Mincho"/>
          <w:color w:val="000000" w:themeColor="text1"/>
          <w:lang w:eastAsia="zh-TW"/>
        </w:rPr>
        <w:t>系</w:t>
      </w:r>
      <w:r w:rsidRPr="00DF0BBF">
        <w:rPr>
          <w:rFonts w:eastAsia="SimSun" w:cs="SimSun"/>
          <w:color w:val="000000" w:themeColor="text1"/>
          <w:lang w:eastAsia="zh-TW"/>
        </w:rPr>
        <w:t>统</w:t>
      </w:r>
      <w:r w:rsidRPr="00DF0BBF">
        <w:rPr>
          <w:rFonts w:eastAsia="SimSun" w:cs="MS Mincho"/>
          <w:color w:val="000000" w:themeColor="text1"/>
          <w:lang w:eastAsia="zh-TW"/>
        </w:rPr>
        <w:t>的技</w:t>
      </w:r>
      <w:r w:rsidRPr="00DF0BBF">
        <w:rPr>
          <w:rFonts w:eastAsia="SimSun" w:cs="SimSun"/>
          <w:color w:val="000000" w:themeColor="text1"/>
          <w:lang w:eastAsia="zh-TW"/>
        </w:rPr>
        <w:t>术</w:t>
      </w:r>
      <w:r w:rsidRPr="00DF0BBF">
        <w:rPr>
          <w:rFonts w:eastAsia="SimSun" w:cs="MS Mincho"/>
          <w:color w:val="000000" w:themeColor="text1"/>
          <w:lang w:eastAsia="zh-TW"/>
        </w:rPr>
        <w:t>指南》（</w:t>
      </w:r>
      <w:r w:rsidRPr="00DF0BBF">
        <w:rPr>
          <w:rFonts w:eastAsia="SimSun" w:cs="Times New Roman"/>
          <w:color w:val="000000" w:themeColor="text1"/>
          <w:lang w:eastAsia="zh-TW"/>
        </w:rPr>
        <w:t>WMO-No. 1224</w:t>
      </w:r>
      <w:r w:rsidRPr="00DF0BBF">
        <w:rPr>
          <w:rFonts w:eastAsia="SimSun" w:cs="MS Mincho"/>
          <w:color w:val="000000" w:themeColor="text1"/>
          <w:lang w:eastAsia="zh-TW"/>
        </w:rPr>
        <w:t>）</w:t>
      </w:r>
      <w:r>
        <w:rPr>
          <w:rFonts w:eastAsia="SimSun" w:cs="MS Mincho"/>
          <w:color w:val="000000" w:themeColor="text1"/>
          <w:lang w:eastAsia="zh-TW"/>
        </w:rPr>
        <w:t>。</w:t>
      </w:r>
    </w:p>
    <w:p w14:paraId="1DA511D8" w14:textId="6CCAFD2B"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113" w:name="_Toc113003302"/>
      <w:bookmarkStart w:id="114" w:name="_Toc113024427"/>
      <w:bookmarkStart w:id="115" w:name="_Toc127366214"/>
      <w:r w:rsidRPr="005A2945">
        <w:rPr>
          <w:rFonts w:eastAsiaTheme="minorHAnsi" w:cstheme="majorBidi"/>
          <w:b/>
          <w:bCs/>
          <w:caps/>
          <w:color w:val="000000" w:themeColor="text1"/>
          <w:lang w:eastAsia="zh-TW"/>
        </w:rPr>
        <w:t>1.8</w:t>
      </w:r>
      <w:r w:rsidRPr="005A2945">
        <w:rPr>
          <w:rFonts w:eastAsiaTheme="minorHAnsi" w:cstheme="majorBidi"/>
          <w:b/>
          <w:bCs/>
          <w:caps/>
          <w:color w:val="000000" w:themeColor="text1"/>
          <w:lang w:eastAsia="zh-TW"/>
        </w:rPr>
        <w:tab/>
      </w:r>
      <w:r w:rsidR="00A10408" w:rsidRPr="00A10408">
        <w:rPr>
          <w:rFonts w:eastAsia="Microsoft YaHei" w:cstheme="majorBidi"/>
          <w:b/>
          <w:bCs/>
          <w:caps/>
          <w:color w:val="000000" w:themeColor="text1"/>
          <w:lang w:eastAsia="zh-TW"/>
        </w:rPr>
        <w:t>各</w:t>
      </w:r>
      <w:r w:rsidRPr="00A10408">
        <w:rPr>
          <w:rFonts w:eastAsia="Microsoft YaHei" w:cstheme="majorBidi"/>
          <w:b/>
          <w:bCs/>
          <w:caps/>
          <w:color w:val="000000" w:themeColor="text1"/>
          <w:lang w:eastAsia="zh-TW"/>
        </w:rPr>
        <w:t>GDPFS</w:t>
      </w:r>
      <w:r w:rsidR="00A10408" w:rsidRPr="00A10408">
        <w:rPr>
          <w:rFonts w:eastAsia="Microsoft YaHei" w:cstheme="majorBidi"/>
          <w:b/>
          <w:bCs/>
          <w:caps/>
          <w:color w:val="000000" w:themeColor="text1"/>
          <w:lang w:eastAsia="zh-TW"/>
        </w:rPr>
        <w:t>中心间的互动</w:t>
      </w:r>
      <w:bookmarkEnd w:id="113"/>
      <w:bookmarkEnd w:id="114"/>
      <w:bookmarkEnd w:id="115"/>
    </w:p>
    <w:p w14:paraId="60AA3E1E" w14:textId="550CCBC7" w:rsidR="00547E4B" w:rsidRPr="001C49AD" w:rsidRDefault="00A26F3C" w:rsidP="00547E4B">
      <w:pPr>
        <w:spacing w:after="240" w:line="240" w:lineRule="exact"/>
        <w:rPr>
          <w:rFonts w:eastAsia="SimSun" w:cstheme="majorBidi"/>
          <w:color w:val="000000" w:themeColor="text1"/>
          <w:lang w:eastAsia="zh-TW"/>
        </w:rPr>
      </w:pPr>
      <w:r w:rsidRPr="001C49AD">
        <w:rPr>
          <w:rFonts w:eastAsia="SimSun" w:cstheme="majorBidi"/>
          <w:color w:val="000000" w:themeColor="text1"/>
          <w:lang w:eastAsia="zh-TW"/>
        </w:rPr>
        <w:t>各</w:t>
      </w:r>
      <w:r w:rsidR="00547E4B" w:rsidRPr="001C49AD">
        <w:rPr>
          <w:rFonts w:eastAsia="SimSun" w:cstheme="majorBidi"/>
          <w:color w:val="000000" w:themeColor="text1"/>
          <w:lang w:eastAsia="zh-TW"/>
        </w:rPr>
        <w:t>GDPFS</w:t>
      </w:r>
      <w:r w:rsidRPr="001C49AD">
        <w:rPr>
          <w:rFonts w:eastAsia="SimSun" w:cstheme="majorBidi"/>
          <w:color w:val="000000" w:themeColor="text1"/>
          <w:lang w:eastAsia="zh-TW"/>
        </w:rPr>
        <w:t>中心之间以下列各种方式互动：</w:t>
      </w:r>
    </w:p>
    <w:p w14:paraId="7E1DFD01" w14:textId="3A39F938" w:rsidR="00547E4B" w:rsidRPr="001C49AD" w:rsidRDefault="00BB4337">
      <w:pPr>
        <w:numPr>
          <w:ilvl w:val="0"/>
          <w:numId w:val="8"/>
        </w:numPr>
        <w:tabs>
          <w:tab w:val="clear" w:pos="1134"/>
          <w:tab w:val="left" w:pos="960"/>
        </w:tabs>
        <w:spacing w:after="240" w:line="240" w:lineRule="exact"/>
        <w:ind w:left="950" w:hanging="475"/>
        <w:rPr>
          <w:rFonts w:eastAsia="SimSun"/>
          <w:color w:val="000000" w:themeColor="text1"/>
          <w:szCs w:val="22"/>
          <w:lang w:eastAsia="zh-CN"/>
        </w:rPr>
      </w:pPr>
      <w:r w:rsidRPr="001C49AD">
        <w:rPr>
          <w:rFonts w:eastAsia="SimSun"/>
          <w:color w:val="000000" w:themeColor="text1"/>
          <w:szCs w:val="22"/>
          <w:lang w:eastAsia="zh-CN"/>
        </w:rPr>
        <w:t>WMC</w:t>
      </w:r>
      <w:r w:rsidRPr="001C49AD">
        <w:rPr>
          <w:rFonts w:eastAsia="SimSun"/>
          <w:color w:val="000000" w:themeColor="text1"/>
          <w:szCs w:val="22"/>
          <w:lang w:eastAsia="zh-CN"/>
        </w:rPr>
        <w:t>和</w:t>
      </w:r>
      <w:r w:rsidRPr="001C49AD">
        <w:rPr>
          <w:rFonts w:eastAsia="SimSun"/>
          <w:color w:val="000000" w:themeColor="text1"/>
          <w:szCs w:val="22"/>
          <w:lang w:eastAsia="zh-CN"/>
        </w:rPr>
        <w:t>RSMC</w:t>
      </w:r>
      <w:r w:rsidRPr="001C49AD">
        <w:rPr>
          <w:rFonts w:eastAsia="SimSun"/>
          <w:color w:val="000000" w:themeColor="text1"/>
          <w:szCs w:val="22"/>
          <w:lang w:eastAsia="zh-CN"/>
        </w:rPr>
        <w:t>之间。如果它们属于共享模式代码及其开发的同一分组，则为这种情况。例如，</w:t>
      </w:r>
      <w:r w:rsidRPr="001C49AD">
        <w:rPr>
          <w:rFonts w:eastAsia="SimSun"/>
          <w:color w:val="000000" w:themeColor="text1"/>
          <w:szCs w:val="22"/>
          <w:lang w:eastAsia="zh-CN"/>
        </w:rPr>
        <w:t>WMC</w:t>
      </w:r>
      <w:r w:rsidRPr="001C49AD">
        <w:rPr>
          <w:rFonts w:eastAsia="SimSun"/>
          <w:color w:val="000000" w:themeColor="text1"/>
          <w:szCs w:val="22"/>
          <w:lang w:eastAsia="zh-CN"/>
        </w:rPr>
        <w:t>埃克塞特运行统一模式（</w:t>
      </w:r>
      <w:r w:rsidRPr="001C49AD">
        <w:rPr>
          <w:rFonts w:eastAsia="SimSun"/>
          <w:color w:val="000000" w:themeColor="text1"/>
          <w:szCs w:val="22"/>
          <w:lang w:eastAsia="zh-CN"/>
        </w:rPr>
        <w:t>UM</w:t>
      </w:r>
      <w:r w:rsidRPr="001C49AD">
        <w:rPr>
          <w:rFonts w:eastAsia="SimSun"/>
          <w:color w:val="000000" w:themeColor="text1"/>
          <w:szCs w:val="22"/>
          <w:lang w:eastAsia="zh-CN"/>
        </w:rPr>
        <w:t>），而</w:t>
      </w:r>
      <w:r w:rsidRPr="001C49AD">
        <w:rPr>
          <w:rFonts w:eastAsia="SimSun"/>
          <w:color w:val="000000" w:themeColor="text1"/>
          <w:szCs w:val="22"/>
          <w:lang w:eastAsia="zh-CN"/>
        </w:rPr>
        <w:t>RSMC</w:t>
      </w:r>
      <w:r w:rsidRPr="001C49AD">
        <w:rPr>
          <w:rFonts w:eastAsia="SimSun"/>
          <w:color w:val="000000" w:themeColor="text1"/>
          <w:szCs w:val="22"/>
          <w:lang w:eastAsia="zh-CN"/>
        </w:rPr>
        <w:t>比勒陀利亚通过运行南部非洲地区有限区域版</w:t>
      </w:r>
      <w:r w:rsidRPr="001C49AD">
        <w:rPr>
          <w:rFonts w:eastAsia="SimSun"/>
          <w:color w:val="000000" w:themeColor="text1"/>
          <w:szCs w:val="22"/>
          <w:lang w:eastAsia="zh-CN"/>
        </w:rPr>
        <w:t>UM</w:t>
      </w:r>
      <w:r w:rsidRPr="001C49AD">
        <w:rPr>
          <w:rFonts w:eastAsia="SimSun"/>
          <w:color w:val="000000" w:themeColor="text1"/>
          <w:szCs w:val="22"/>
          <w:lang w:eastAsia="zh-CN"/>
        </w:rPr>
        <w:t>，使用并推动</w:t>
      </w:r>
      <w:r w:rsidRPr="001C49AD">
        <w:rPr>
          <w:rFonts w:eastAsia="SimSun"/>
          <w:color w:val="000000" w:themeColor="text1"/>
          <w:szCs w:val="22"/>
          <w:lang w:eastAsia="zh-CN"/>
        </w:rPr>
        <w:t>UM</w:t>
      </w:r>
      <w:r w:rsidRPr="001C49AD">
        <w:rPr>
          <w:rFonts w:eastAsia="SimSun"/>
          <w:color w:val="000000" w:themeColor="text1"/>
          <w:szCs w:val="22"/>
          <w:lang w:eastAsia="zh-CN"/>
        </w:rPr>
        <w:t>代码的开发；</w:t>
      </w:r>
    </w:p>
    <w:p w14:paraId="5F801615" w14:textId="65F1CE9B" w:rsidR="00547E4B" w:rsidRPr="001C49AD" w:rsidRDefault="005F3D1D">
      <w:pPr>
        <w:numPr>
          <w:ilvl w:val="0"/>
          <w:numId w:val="8"/>
        </w:numPr>
        <w:tabs>
          <w:tab w:val="clear" w:pos="1134"/>
          <w:tab w:val="left" w:pos="960"/>
        </w:tabs>
        <w:spacing w:after="240" w:line="240" w:lineRule="exact"/>
        <w:ind w:left="950" w:hanging="475"/>
        <w:rPr>
          <w:rFonts w:eastAsia="SimSun"/>
          <w:color w:val="000000" w:themeColor="text1"/>
          <w:szCs w:val="22"/>
          <w:lang w:eastAsia="zh-CN"/>
        </w:rPr>
      </w:pPr>
      <w:r w:rsidRPr="001C49AD">
        <w:rPr>
          <w:rFonts w:eastAsia="SimSun"/>
          <w:color w:val="000000" w:themeColor="text1"/>
          <w:szCs w:val="22"/>
          <w:lang w:eastAsia="zh-CN"/>
        </w:rPr>
        <w:t>RSMC</w:t>
      </w:r>
      <w:r w:rsidRPr="001C49AD">
        <w:rPr>
          <w:rFonts w:eastAsia="SimSun"/>
          <w:color w:val="000000" w:themeColor="text1"/>
          <w:szCs w:val="22"/>
          <w:lang w:eastAsia="zh-CN"/>
        </w:rPr>
        <w:t>与不同专业活动之间。例如，热带气旋预报</w:t>
      </w:r>
      <w:r w:rsidRPr="001C49AD">
        <w:rPr>
          <w:rFonts w:eastAsia="SimSun"/>
          <w:color w:val="000000" w:themeColor="text1"/>
          <w:szCs w:val="22"/>
          <w:lang w:eastAsia="zh-CN"/>
        </w:rPr>
        <w:t>RSMC</w:t>
      </w:r>
      <w:r w:rsidRPr="001C49AD">
        <w:rPr>
          <w:rFonts w:eastAsia="SimSun"/>
          <w:color w:val="000000" w:themeColor="text1"/>
          <w:szCs w:val="22"/>
          <w:lang w:eastAsia="zh-CN"/>
        </w:rPr>
        <w:t>（例如</w:t>
      </w:r>
      <w:r w:rsidRPr="001C49AD">
        <w:rPr>
          <w:rFonts w:eastAsia="SimSun"/>
          <w:color w:val="000000" w:themeColor="text1"/>
          <w:szCs w:val="22"/>
          <w:lang w:eastAsia="zh-CN"/>
        </w:rPr>
        <w:t>RSMC–</w:t>
      </w:r>
      <w:r w:rsidRPr="001C49AD">
        <w:rPr>
          <w:rFonts w:eastAsia="SimSun"/>
          <w:color w:val="000000" w:themeColor="text1"/>
          <w:szCs w:val="22"/>
          <w:lang w:eastAsia="zh-CN"/>
        </w:rPr>
        <w:t>留尼旺岛）和区域灾害性天气预报</w:t>
      </w:r>
      <w:r w:rsidRPr="001C49AD">
        <w:rPr>
          <w:rFonts w:eastAsia="SimSun"/>
          <w:color w:val="000000" w:themeColor="text1"/>
          <w:szCs w:val="22"/>
          <w:lang w:eastAsia="zh-CN"/>
        </w:rPr>
        <w:t>RSMC</w:t>
      </w:r>
      <w:r w:rsidRPr="001C49AD">
        <w:rPr>
          <w:rFonts w:eastAsia="SimSun"/>
          <w:color w:val="000000" w:themeColor="text1"/>
          <w:szCs w:val="22"/>
          <w:lang w:eastAsia="zh-CN"/>
        </w:rPr>
        <w:t>（例如比勒陀利亚）之间的交流互动，在整个事件中协调和共享信息；</w:t>
      </w:r>
    </w:p>
    <w:p w14:paraId="4FDC143F" w14:textId="4A8C6D19" w:rsidR="00547E4B" w:rsidRPr="001C49AD" w:rsidRDefault="0000159E">
      <w:pPr>
        <w:numPr>
          <w:ilvl w:val="0"/>
          <w:numId w:val="8"/>
        </w:numPr>
        <w:tabs>
          <w:tab w:val="clear" w:pos="1134"/>
          <w:tab w:val="left" w:pos="960"/>
        </w:tabs>
        <w:spacing w:after="240" w:line="240" w:lineRule="exact"/>
        <w:ind w:left="950" w:hanging="475"/>
        <w:rPr>
          <w:rFonts w:eastAsia="SimSun"/>
          <w:color w:val="000000" w:themeColor="text1"/>
          <w:szCs w:val="22"/>
        </w:rPr>
      </w:pPr>
      <w:r w:rsidRPr="001C49AD">
        <w:rPr>
          <w:rFonts w:eastAsia="SimSun"/>
          <w:color w:val="000000" w:themeColor="text1"/>
          <w:szCs w:val="22"/>
          <w:lang w:eastAsia="zh-CN"/>
        </w:rPr>
        <w:t>开展相同专业活动的</w:t>
      </w:r>
      <w:r w:rsidRPr="001C49AD">
        <w:rPr>
          <w:rFonts w:eastAsia="SimSun"/>
          <w:color w:val="000000" w:themeColor="text1"/>
          <w:szCs w:val="22"/>
          <w:lang w:eastAsia="zh-CN"/>
        </w:rPr>
        <w:t>RSMC</w:t>
      </w:r>
      <w:r w:rsidRPr="001C49AD">
        <w:rPr>
          <w:rFonts w:eastAsia="SimSun"/>
          <w:color w:val="000000" w:themeColor="text1"/>
          <w:szCs w:val="22"/>
          <w:lang w:eastAsia="zh-CN"/>
        </w:rPr>
        <w:t>之间。</w:t>
      </w:r>
      <w:r w:rsidR="009B7E4E" w:rsidRPr="001C49AD">
        <w:rPr>
          <w:rFonts w:eastAsia="SimSun"/>
          <w:color w:val="000000" w:themeColor="text1"/>
          <w:szCs w:val="22"/>
          <w:lang w:eastAsia="zh-CN"/>
        </w:rPr>
        <w:t>例如，开展专业活动的</w:t>
      </w:r>
      <w:r w:rsidR="009B7E4E" w:rsidRPr="001C49AD">
        <w:rPr>
          <w:rFonts w:eastAsia="SimSun"/>
          <w:color w:val="000000" w:themeColor="text1"/>
          <w:szCs w:val="22"/>
          <w:lang w:eastAsia="zh-CN"/>
        </w:rPr>
        <w:t>RSMC</w:t>
      </w:r>
      <w:r w:rsidR="009B7E4E" w:rsidRPr="001C49AD">
        <w:rPr>
          <w:rFonts w:eastAsia="SimSun"/>
          <w:color w:val="000000" w:themeColor="text1"/>
          <w:szCs w:val="22"/>
          <w:lang w:eastAsia="zh-CN"/>
        </w:rPr>
        <w:t>之间</w:t>
      </w:r>
      <w:r w:rsidRPr="001C49AD">
        <w:rPr>
          <w:rFonts w:eastAsia="SimSun"/>
          <w:color w:val="000000" w:themeColor="text1"/>
          <w:szCs w:val="22"/>
          <w:lang w:eastAsia="zh-CN"/>
        </w:rPr>
        <w:t>在</w:t>
      </w:r>
      <w:r w:rsidR="009B7E4E" w:rsidRPr="001C49AD">
        <w:rPr>
          <w:rFonts w:eastAsia="SimSun"/>
          <w:color w:val="000000" w:themeColor="text1"/>
          <w:szCs w:val="22"/>
          <w:lang w:eastAsia="zh-CN"/>
        </w:rPr>
        <w:t>开展</w:t>
      </w:r>
      <w:r w:rsidRPr="001C49AD">
        <w:rPr>
          <w:rFonts w:eastAsia="SimSun"/>
          <w:color w:val="000000" w:themeColor="text1"/>
          <w:szCs w:val="22"/>
          <w:lang w:eastAsia="zh-CN"/>
        </w:rPr>
        <w:t>核环境应急响应方面</w:t>
      </w:r>
      <w:r w:rsidR="009B7E4E" w:rsidRPr="001C49AD">
        <w:rPr>
          <w:rFonts w:eastAsia="SimSun"/>
          <w:color w:val="000000" w:themeColor="text1"/>
          <w:szCs w:val="22"/>
          <w:lang w:eastAsia="zh-CN"/>
        </w:rPr>
        <w:t>区域和全球安排时会有</w:t>
      </w:r>
      <w:r w:rsidRPr="001C49AD">
        <w:rPr>
          <w:rFonts w:eastAsia="SimSun"/>
          <w:color w:val="000000" w:themeColor="text1"/>
          <w:szCs w:val="22"/>
          <w:lang w:eastAsia="zh-CN"/>
        </w:rPr>
        <w:t>此类互动</w:t>
      </w:r>
      <w:r w:rsidR="009B7E4E" w:rsidRPr="001C49AD">
        <w:rPr>
          <w:rFonts w:eastAsia="SimSun"/>
          <w:color w:val="000000" w:themeColor="text1"/>
          <w:szCs w:val="22"/>
          <w:lang w:eastAsia="zh-CN"/>
        </w:rPr>
        <w:t>，参</w:t>
      </w:r>
      <w:r w:rsidRPr="001C49AD">
        <w:rPr>
          <w:rFonts w:eastAsia="SimSun"/>
          <w:color w:val="000000" w:themeColor="text1"/>
          <w:szCs w:val="22"/>
          <w:lang w:eastAsia="zh-CN"/>
        </w:rPr>
        <w:t>见《</w:t>
      </w:r>
      <w:r w:rsidRPr="001C49AD">
        <w:rPr>
          <w:rFonts w:eastAsia="SimSun"/>
          <w:color w:val="000000" w:themeColor="text1"/>
          <w:szCs w:val="22"/>
          <w:lang w:eastAsia="zh-CN"/>
        </w:rPr>
        <w:t>GDPFS</w:t>
      </w:r>
      <w:r w:rsidRPr="001C49AD">
        <w:rPr>
          <w:rFonts w:eastAsia="SimSun"/>
          <w:color w:val="000000" w:themeColor="text1"/>
          <w:szCs w:val="22"/>
          <w:lang w:eastAsia="zh-CN"/>
        </w:rPr>
        <w:t>手册》（</w:t>
      </w:r>
      <w:r w:rsidRPr="001C49AD">
        <w:rPr>
          <w:rFonts w:eastAsia="SimSun"/>
          <w:color w:val="000000" w:themeColor="text1"/>
          <w:szCs w:val="22"/>
          <w:lang w:eastAsia="zh-CN"/>
        </w:rPr>
        <w:t xml:space="preserve">WMO-No. </w:t>
      </w:r>
      <w:r w:rsidRPr="001C49AD">
        <w:rPr>
          <w:rFonts w:eastAsia="SimSun"/>
          <w:color w:val="000000" w:themeColor="text1"/>
          <w:szCs w:val="22"/>
        </w:rPr>
        <w:t>485</w:t>
      </w:r>
      <w:r w:rsidR="009B7E4E" w:rsidRPr="001C49AD">
        <w:rPr>
          <w:rFonts w:eastAsia="SimSun"/>
          <w:color w:val="000000" w:themeColor="text1"/>
          <w:szCs w:val="22"/>
        </w:rPr>
        <w:t>）</w:t>
      </w:r>
      <w:proofErr w:type="spellStart"/>
      <w:r w:rsidR="009B7E4E" w:rsidRPr="001C49AD">
        <w:rPr>
          <w:rFonts w:eastAsia="SimSun"/>
          <w:color w:val="000000" w:themeColor="text1"/>
          <w:szCs w:val="22"/>
        </w:rPr>
        <w:t>附录</w:t>
      </w:r>
      <w:proofErr w:type="spellEnd"/>
      <w:r w:rsidRPr="001C49AD">
        <w:rPr>
          <w:rFonts w:eastAsia="SimSun"/>
          <w:color w:val="000000" w:themeColor="text1"/>
          <w:szCs w:val="22"/>
        </w:rPr>
        <w:t>2.2.22</w:t>
      </w:r>
      <w:r w:rsidRPr="001C49AD">
        <w:rPr>
          <w:rFonts w:eastAsia="SimSun"/>
          <w:color w:val="000000" w:themeColor="text1"/>
          <w:szCs w:val="22"/>
        </w:rPr>
        <w:t>；</w:t>
      </w:r>
    </w:p>
    <w:p w14:paraId="49018EF3" w14:textId="1EB4C23A" w:rsidR="00547E4B" w:rsidRPr="001C49AD" w:rsidRDefault="002F4FC3">
      <w:pPr>
        <w:numPr>
          <w:ilvl w:val="0"/>
          <w:numId w:val="8"/>
        </w:numPr>
        <w:tabs>
          <w:tab w:val="clear" w:pos="1134"/>
          <w:tab w:val="left" w:pos="960"/>
        </w:tabs>
        <w:spacing w:after="240" w:line="240" w:lineRule="exact"/>
        <w:ind w:left="950" w:hanging="475"/>
        <w:rPr>
          <w:rFonts w:eastAsia="SimSun"/>
          <w:color w:val="000000" w:themeColor="text1"/>
          <w:szCs w:val="22"/>
          <w:lang w:eastAsia="zh-CN"/>
        </w:rPr>
      </w:pPr>
      <w:r w:rsidRPr="001C49AD">
        <w:rPr>
          <w:rFonts w:eastAsia="SimSun"/>
          <w:color w:val="000000" w:themeColor="text1"/>
          <w:szCs w:val="22"/>
          <w:lang w:eastAsia="zh-CN"/>
        </w:rPr>
        <w:t>RSMC</w:t>
      </w:r>
      <w:r w:rsidRPr="001C49AD">
        <w:rPr>
          <w:rFonts w:eastAsia="SimSun"/>
          <w:color w:val="000000" w:themeColor="text1"/>
          <w:szCs w:val="22"/>
          <w:lang w:eastAsia="zh-CN"/>
        </w:rPr>
        <w:t>和</w:t>
      </w:r>
      <w:r w:rsidRPr="001C49AD">
        <w:rPr>
          <w:rFonts w:eastAsia="SimSun"/>
          <w:color w:val="000000" w:themeColor="text1"/>
          <w:szCs w:val="22"/>
          <w:lang w:eastAsia="zh-CN"/>
        </w:rPr>
        <w:t>NMC</w:t>
      </w:r>
      <w:r w:rsidRPr="001C49AD">
        <w:rPr>
          <w:rFonts w:eastAsia="SimSun"/>
          <w:color w:val="000000" w:themeColor="text1"/>
          <w:szCs w:val="22"/>
          <w:lang w:eastAsia="zh-CN"/>
        </w:rPr>
        <w:t>之间。例如《</w:t>
      </w:r>
      <w:r w:rsidRPr="001C49AD">
        <w:rPr>
          <w:rFonts w:eastAsia="SimSun"/>
          <w:color w:val="000000" w:themeColor="text1"/>
          <w:szCs w:val="22"/>
          <w:lang w:eastAsia="zh-CN"/>
        </w:rPr>
        <w:t>GDPFS</w:t>
      </w:r>
      <w:r w:rsidRPr="001C49AD">
        <w:rPr>
          <w:rFonts w:eastAsia="SimSun"/>
          <w:color w:val="000000" w:themeColor="text1"/>
          <w:szCs w:val="22"/>
          <w:lang w:eastAsia="zh-CN"/>
        </w:rPr>
        <w:t>手册》（</w:t>
      </w:r>
      <w:r w:rsidRPr="001C49AD">
        <w:rPr>
          <w:rFonts w:eastAsia="SimSun"/>
          <w:color w:val="000000" w:themeColor="text1"/>
          <w:szCs w:val="22"/>
          <w:lang w:eastAsia="zh-CN"/>
        </w:rPr>
        <w:t>WMO-No. 485</w:t>
      </w:r>
      <w:r w:rsidRPr="001C49AD">
        <w:rPr>
          <w:rFonts w:eastAsia="SimSun"/>
          <w:color w:val="000000" w:themeColor="text1"/>
          <w:szCs w:val="22"/>
          <w:lang w:eastAsia="zh-CN"/>
        </w:rPr>
        <w:t>）附录</w:t>
      </w:r>
      <w:r w:rsidRPr="001C49AD">
        <w:rPr>
          <w:rFonts w:eastAsia="SimSun"/>
          <w:color w:val="000000" w:themeColor="text1"/>
          <w:szCs w:val="22"/>
          <w:lang w:eastAsia="zh-CN"/>
        </w:rPr>
        <w:t>2.2.2.6</w:t>
      </w:r>
      <w:r w:rsidRPr="001C49AD">
        <w:rPr>
          <w:rFonts w:eastAsia="SimSun"/>
          <w:color w:val="000000" w:themeColor="text1"/>
          <w:szCs w:val="22"/>
          <w:lang w:eastAsia="zh-CN"/>
        </w:rPr>
        <w:t>中确定的热带气旋预报安排；</w:t>
      </w:r>
    </w:p>
    <w:p w14:paraId="5BD5E6DA" w14:textId="725221AA" w:rsidR="00547E4B" w:rsidRPr="001C49AD" w:rsidRDefault="001C49AD">
      <w:pPr>
        <w:numPr>
          <w:ilvl w:val="0"/>
          <w:numId w:val="8"/>
        </w:numPr>
        <w:tabs>
          <w:tab w:val="clear" w:pos="1134"/>
          <w:tab w:val="left" w:pos="960"/>
        </w:tabs>
        <w:spacing w:after="240" w:line="240" w:lineRule="exact"/>
        <w:ind w:left="950" w:hanging="475"/>
        <w:rPr>
          <w:rFonts w:eastAsia="SimSun"/>
          <w:color w:val="000000" w:themeColor="text1"/>
          <w:szCs w:val="22"/>
          <w:lang w:eastAsia="zh-CN"/>
        </w:rPr>
      </w:pPr>
      <w:r w:rsidRPr="001C49AD">
        <w:rPr>
          <w:rFonts w:eastAsia="SimSun"/>
          <w:color w:val="000000" w:themeColor="text1"/>
          <w:szCs w:val="22"/>
          <w:lang w:eastAsia="zh-CN"/>
        </w:rPr>
        <w:t>NMC</w:t>
      </w:r>
      <w:r w:rsidRPr="001C49AD">
        <w:rPr>
          <w:rFonts w:eastAsia="SimSun"/>
          <w:color w:val="000000" w:themeColor="text1"/>
          <w:szCs w:val="22"/>
          <w:lang w:eastAsia="zh-CN"/>
        </w:rPr>
        <w:t>之间。如果它们属于共享有限区域模式代码及其开发的同一分组，则为这种情况。例如，</w:t>
      </w:r>
      <w:r w:rsidRPr="001C49AD">
        <w:rPr>
          <w:rFonts w:eastAsia="SimSun"/>
          <w:color w:val="000000" w:themeColor="text1"/>
          <w:szCs w:val="22"/>
          <w:lang w:eastAsia="zh-CN"/>
        </w:rPr>
        <w:t>ALADIN</w:t>
      </w:r>
      <w:r w:rsidRPr="001C49AD">
        <w:rPr>
          <w:rFonts w:eastAsia="SimSun"/>
          <w:color w:val="000000" w:themeColor="text1"/>
          <w:szCs w:val="22"/>
          <w:lang w:eastAsia="zh-CN"/>
        </w:rPr>
        <w:t>联盟、</w:t>
      </w:r>
      <w:r w:rsidRPr="001C49AD">
        <w:rPr>
          <w:rFonts w:eastAsia="SimSun"/>
          <w:color w:val="000000" w:themeColor="text1"/>
          <w:szCs w:val="22"/>
          <w:lang w:eastAsia="zh-CN"/>
        </w:rPr>
        <w:t>AROME</w:t>
      </w:r>
      <w:r w:rsidRPr="001C49AD">
        <w:rPr>
          <w:rFonts w:eastAsia="SimSun"/>
          <w:color w:val="000000" w:themeColor="text1"/>
          <w:szCs w:val="22"/>
          <w:lang w:eastAsia="zh-CN"/>
        </w:rPr>
        <w:t>联盟等。其他互动可通过双边安排建立。</w:t>
      </w:r>
    </w:p>
    <w:p w14:paraId="38062C96" w14:textId="7C15CBE9"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116" w:name="_Toc113003303"/>
      <w:bookmarkStart w:id="117" w:name="_Toc113024428"/>
      <w:bookmarkStart w:id="118" w:name="_Toc127366215"/>
      <w:r w:rsidRPr="005A2945">
        <w:rPr>
          <w:rFonts w:eastAsiaTheme="minorHAnsi" w:cstheme="majorBidi"/>
          <w:b/>
          <w:bCs/>
          <w:caps/>
          <w:color w:val="000000" w:themeColor="text1"/>
          <w:lang w:eastAsia="zh-TW"/>
        </w:rPr>
        <w:lastRenderedPageBreak/>
        <w:t>1.9</w:t>
      </w:r>
      <w:r w:rsidRPr="005A2945">
        <w:rPr>
          <w:rFonts w:eastAsiaTheme="minorHAnsi" w:cstheme="majorBidi"/>
          <w:b/>
          <w:bCs/>
          <w:caps/>
          <w:color w:val="000000" w:themeColor="text1"/>
          <w:lang w:eastAsia="zh-TW"/>
        </w:rPr>
        <w:tab/>
      </w:r>
      <w:r w:rsidR="001C49AD" w:rsidRPr="001C49AD">
        <w:rPr>
          <w:rFonts w:ascii="Microsoft YaHei" w:eastAsia="Microsoft YaHei" w:hAnsi="Microsoft YaHei" w:cstheme="majorBidi" w:hint="eastAsia"/>
          <w:b/>
          <w:bCs/>
          <w:caps/>
          <w:color w:val="000000" w:themeColor="text1"/>
          <w:lang w:eastAsia="zh-TW"/>
        </w:rPr>
        <w:t>实施</w:t>
      </w:r>
      <w:r w:rsidR="001C49AD" w:rsidRPr="001C49AD">
        <w:rPr>
          <w:rFonts w:eastAsiaTheme="minorHAnsi" w:cstheme="majorBidi"/>
          <w:b/>
          <w:bCs/>
          <w:caps/>
          <w:color w:val="000000" w:themeColor="text1"/>
          <w:lang w:eastAsia="zh-TW"/>
        </w:rPr>
        <w:t>GDPFS</w:t>
      </w:r>
      <w:r w:rsidR="001C49AD" w:rsidRPr="001C49AD">
        <w:rPr>
          <w:rFonts w:ascii="Microsoft YaHei" w:eastAsia="Microsoft YaHei" w:hAnsi="Microsoft YaHei" w:cstheme="majorBidi" w:hint="eastAsia"/>
          <w:b/>
          <w:bCs/>
          <w:caps/>
          <w:color w:val="000000" w:themeColor="text1"/>
          <w:lang w:eastAsia="zh-TW"/>
        </w:rPr>
        <w:t>，包括技术委员会</w:t>
      </w:r>
      <w:r w:rsidR="001C49AD" w:rsidRPr="001C49AD">
        <w:rPr>
          <w:rFonts w:ascii="Microsoft YaHei" w:eastAsia="Microsoft YaHei" w:hAnsi="Microsoft YaHei" w:cstheme="majorBidi"/>
          <w:b/>
          <w:bCs/>
          <w:caps/>
          <w:color w:val="000000" w:themeColor="text1"/>
          <w:lang w:eastAsia="zh-TW"/>
        </w:rPr>
        <w:t>/</w:t>
      </w:r>
      <w:r w:rsidR="001C49AD" w:rsidRPr="001C49AD">
        <w:rPr>
          <w:rFonts w:ascii="Microsoft YaHei" w:eastAsia="Microsoft YaHei" w:hAnsi="Microsoft YaHei" w:cstheme="majorBidi" w:hint="eastAsia"/>
          <w:b/>
          <w:bCs/>
          <w:caps/>
          <w:color w:val="000000" w:themeColor="text1"/>
          <w:lang w:eastAsia="zh-TW"/>
        </w:rPr>
        <w:t>计划和区域协会之间的互动</w:t>
      </w:r>
      <w:bookmarkEnd w:id="116"/>
      <w:bookmarkEnd w:id="117"/>
      <w:bookmarkEnd w:id="118"/>
    </w:p>
    <w:p w14:paraId="5FE945D7" w14:textId="534C51E3"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119" w:name="_Toc113003304"/>
      <w:bookmarkStart w:id="120" w:name="_Toc113024429"/>
      <w:bookmarkStart w:id="121" w:name="_Toc127366216"/>
      <w:r w:rsidRPr="005A2945">
        <w:rPr>
          <w:b/>
          <w:bCs/>
          <w:color w:val="000000" w:themeColor="text1"/>
          <w:lang w:eastAsia="zh-CN"/>
        </w:rPr>
        <w:t>1.9.1</w:t>
      </w:r>
      <w:r w:rsidRPr="005A2945">
        <w:rPr>
          <w:b/>
          <w:bCs/>
          <w:color w:val="000000" w:themeColor="text1"/>
          <w:lang w:eastAsia="zh-CN"/>
        </w:rPr>
        <w:tab/>
      </w:r>
      <w:r w:rsidR="001262CC" w:rsidRPr="001262CC">
        <w:rPr>
          <w:rFonts w:ascii="Microsoft YaHei" w:eastAsia="Microsoft YaHei" w:hAnsi="Microsoft YaHei" w:hint="eastAsia"/>
          <w:b/>
          <w:bCs/>
          <w:color w:val="000000" w:themeColor="text1"/>
          <w:lang w:eastAsia="zh-CN"/>
        </w:rPr>
        <w:t>技术委员会的作用</w:t>
      </w:r>
      <w:bookmarkEnd w:id="119"/>
      <w:bookmarkEnd w:id="120"/>
      <w:bookmarkEnd w:id="121"/>
    </w:p>
    <w:p w14:paraId="132930A9" w14:textId="46149C63" w:rsidR="00547E4B" w:rsidRPr="006E3FAD" w:rsidRDefault="006E1084" w:rsidP="00630220">
      <w:pPr>
        <w:spacing w:after="240" w:line="240" w:lineRule="exact"/>
        <w:rPr>
          <w:rFonts w:eastAsia="SimSun" w:cstheme="majorBidi"/>
          <w:color w:val="000000" w:themeColor="text1"/>
          <w:lang w:eastAsia="zh-TW"/>
        </w:rPr>
      </w:pPr>
      <w:r w:rsidRPr="006E3FAD">
        <w:rPr>
          <w:rFonts w:eastAsia="SimSun" w:cstheme="majorBidi"/>
          <w:color w:val="000000" w:themeColor="text1"/>
          <w:lang w:eastAsia="zh-TW"/>
        </w:rPr>
        <w:t>GDPFS</w:t>
      </w:r>
      <w:r w:rsidR="00630220" w:rsidRPr="006E3FAD">
        <w:rPr>
          <w:rFonts w:eastAsia="SimSun" w:cstheme="majorBidi"/>
          <w:color w:val="000000" w:themeColor="text1"/>
          <w:lang w:eastAsia="zh-TW"/>
        </w:rPr>
        <w:t>实施、演进</w:t>
      </w:r>
      <w:r w:rsidRPr="006E3FAD">
        <w:rPr>
          <w:rFonts w:eastAsia="SimSun" w:cstheme="majorBidi"/>
          <w:color w:val="000000" w:themeColor="text1"/>
          <w:lang w:eastAsia="zh-TW"/>
        </w:rPr>
        <w:t>以及监测</w:t>
      </w:r>
      <w:r w:rsidRPr="006E3FAD">
        <w:rPr>
          <w:rFonts w:eastAsia="SimSun" w:cstheme="majorBidi"/>
          <w:color w:val="000000" w:themeColor="text1"/>
          <w:lang w:eastAsia="zh-TW"/>
        </w:rPr>
        <w:t>GDPFS</w:t>
      </w:r>
      <w:r w:rsidRPr="006E3FAD">
        <w:rPr>
          <w:rFonts w:eastAsia="SimSun" w:cstheme="majorBidi"/>
          <w:color w:val="000000" w:themeColor="text1"/>
          <w:lang w:eastAsia="zh-TW"/>
        </w:rPr>
        <w:t>各中心的合规性（审计过程）等技术方面的问题均由</w:t>
      </w:r>
      <w:r w:rsidRPr="006E3FAD">
        <w:rPr>
          <w:rFonts w:eastAsia="SimSun" w:cstheme="majorBidi"/>
          <w:color w:val="000000" w:themeColor="text1"/>
          <w:lang w:eastAsia="zh-TW"/>
        </w:rPr>
        <w:t>WMO</w:t>
      </w:r>
      <w:r w:rsidRPr="006E3FAD">
        <w:rPr>
          <w:rFonts w:eastAsia="SimSun" w:cstheme="majorBidi"/>
          <w:color w:val="000000" w:themeColor="text1"/>
          <w:lang w:eastAsia="zh-TW"/>
        </w:rPr>
        <w:t>技术委员会负责指导。</w:t>
      </w:r>
    </w:p>
    <w:p w14:paraId="2E3C77EC" w14:textId="4F28EE34" w:rsidR="00547E4B" w:rsidRPr="006E3FAD" w:rsidRDefault="00750051" w:rsidP="00750051">
      <w:pPr>
        <w:spacing w:after="240" w:line="240" w:lineRule="exact"/>
        <w:rPr>
          <w:rFonts w:eastAsia="SimSun" w:cstheme="majorBidi"/>
          <w:color w:val="000000" w:themeColor="text1"/>
          <w:lang w:eastAsia="zh-TW"/>
        </w:rPr>
      </w:pPr>
      <w:r w:rsidRPr="006E3FAD">
        <w:rPr>
          <w:rFonts w:eastAsia="SimSun" w:cstheme="majorBidi"/>
          <w:color w:val="000000" w:themeColor="text1"/>
          <w:lang w:eastAsia="zh-TW"/>
        </w:rPr>
        <w:t>技术委员会还负责选择要列</w:t>
      </w:r>
      <w:r w:rsidR="00877D4A" w:rsidRPr="006E3FAD">
        <w:rPr>
          <w:rFonts w:eastAsia="SimSun" w:cstheme="majorBidi"/>
          <w:color w:val="000000" w:themeColor="text1"/>
          <w:lang w:eastAsia="zh-TW"/>
        </w:rPr>
        <w:t>入《</w:t>
      </w:r>
      <w:r w:rsidR="00877D4A" w:rsidRPr="006E3FAD">
        <w:rPr>
          <w:rFonts w:eastAsia="SimSun" w:cstheme="majorBidi"/>
          <w:color w:val="000000" w:themeColor="text1"/>
          <w:lang w:eastAsia="zh-TW"/>
        </w:rPr>
        <w:t>GDPFS</w:t>
      </w:r>
      <w:r w:rsidR="00877D4A" w:rsidRPr="006E3FAD">
        <w:rPr>
          <w:rFonts w:eastAsia="SimSun" w:cstheme="majorBidi"/>
          <w:color w:val="000000" w:themeColor="text1"/>
          <w:lang w:eastAsia="zh-TW"/>
        </w:rPr>
        <w:t>手册》（</w:t>
      </w:r>
      <w:r w:rsidR="00877D4A" w:rsidRPr="006E3FAD">
        <w:rPr>
          <w:rFonts w:eastAsia="SimSun" w:cstheme="majorBidi"/>
          <w:color w:val="000000" w:themeColor="text1"/>
          <w:lang w:eastAsia="zh-TW"/>
        </w:rPr>
        <w:t>WMO-No. 485</w:t>
      </w:r>
      <w:r w:rsidRPr="006E3FAD">
        <w:rPr>
          <w:rFonts w:eastAsia="SimSun" w:cstheme="majorBidi"/>
          <w:color w:val="000000" w:themeColor="text1"/>
          <w:lang w:eastAsia="zh-TW"/>
        </w:rPr>
        <w:t>）及本指南</w:t>
      </w:r>
      <w:r w:rsidR="00877D4A" w:rsidRPr="006E3FAD">
        <w:rPr>
          <w:rFonts w:eastAsia="SimSun" w:cstheme="majorBidi"/>
          <w:color w:val="000000" w:themeColor="text1"/>
          <w:lang w:eastAsia="zh-TW"/>
        </w:rPr>
        <w:t>的材料（包括标准、活动和职能）</w:t>
      </w:r>
      <w:r w:rsidRPr="006E3FAD">
        <w:rPr>
          <w:rFonts w:eastAsia="SimSun" w:cstheme="majorBidi"/>
          <w:color w:val="000000" w:themeColor="text1"/>
          <w:lang w:eastAsia="zh-TW"/>
        </w:rPr>
        <w:t>；</w:t>
      </w:r>
      <w:r w:rsidR="00877D4A" w:rsidRPr="006E3FAD">
        <w:rPr>
          <w:rFonts w:eastAsia="SimSun" w:cstheme="majorBidi"/>
          <w:color w:val="000000" w:themeColor="text1"/>
          <w:lang w:eastAsia="zh-TW"/>
        </w:rPr>
        <w:t>且其建议</w:t>
      </w:r>
      <w:r w:rsidRPr="006E3FAD">
        <w:rPr>
          <w:rFonts w:eastAsia="SimSun" w:cstheme="majorBidi"/>
          <w:color w:val="000000" w:themeColor="text1"/>
          <w:lang w:eastAsia="zh-TW"/>
        </w:rPr>
        <w:t>须</w:t>
      </w:r>
      <w:r w:rsidR="00877D4A" w:rsidRPr="006E3FAD">
        <w:rPr>
          <w:rFonts w:eastAsia="SimSun" w:cstheme="majorBidi"/>
          <w:color w:val="000000" w:themeColor="text1"/>
          <w:lang w:eastAsia="zh-TW"/>
        </w:rPr>
        <w:t>由</w:t>
      </w:r>
      <w:r w:rsidR="00877D4A" w:rsidRPr="006E3FAD">
        <w:rPr>
          <w:rFonts w:eastAsia="SimSun" w:cstheme="majorBidi"/>
          <w:color w:val="000000" w:themeColor="text1"/>
          <w:lang w:eastAsia="zh-TW"/>
        </w:rPr>
        <w:t>WMO</w:t>
      </w:r>
      <w:r w:rsidR="00877D4A" w:rsidRPr="006E3FAD">
        <w:rPr>
          <w:rFonts w:eastAsia="SimSun" w:cstheme="majorBidi"/>
          <w:color w:val="000000" w:themeColor="text1"/>
          <w:lang w:eastAsia="zh-TW"/>
        </w:rPr>
        <w:t>执行理事会或大会负责审议。</w:t>
      </w:r>
    </w:p>
    <w:p w14:paraId="60D158DF" w14:textId="63353E1D" w:rsidR="00547E4B" w:rsidRPr="005A2945" w:rsidRDefault="00547E4B" w:rsidP="00547E4B">
      <w:pPr>
        <w:keepNext/>
        <w:spacing w:before="240" w:after="240" w:line="240" w:lineRule="exact"/>
        <w:ind w:left="1123" w:hanging="1123"/>
        <w:outlineLvl w:val="4"/>
        <w:rPr>
          <w:b/>
          <w:bCs/>
          <w:color w:val="000000" w:themeColor="text1"/>
          <w:lang w:eastAsia="zh-CN"/>
        </w:rPr>
      </w:pPr>
      <w:bookmarkStart w:id="122" w:name="_Toc113003305"/>
      <w:bookmarkStart w:id="123" w:name="_Toc113024430"/>
      <w:bookmarkStart w:id="124" w:name="_Toc127366217"/>
      <w:r w:rsidRPr="005A2945">
        <w:rPr>
          <w:b/>
          <w:bCs/>
          <w:color w:val="000000" w:themeColor="text1"/>
          <w:lang w:eastAsia="zh-CN"/>
        </w:rPr>
        <w:t>1.9.2</w:t>
      </w:r>
      <w:r w:rsidRPr="005A2945">
        <w:rPr>
          <w:b/>
          <w:bCs/>
          <w:color w:val="000000" w:themeColor="text1"/>
          <w:lang w:eastAsia="zh-CN"/>
        </w:rPr>
        <w:tab/>
      </w:r>
      <w:r w:rsidR="0063524D" w:rsidRPr="0063524D">
        <w:rPr>
          <w:rFonts w:ascii="Microsoft YaHei" w:eastAsia="Microsoft YaHei" w:hAnsi="Microsoft YaHei" w:hint="eastAsia"/>
          <w:b/>
          <w:bCs/>
          <w:color w:val="000000" w:themeColor="text1"/>
          <w:lang w:eastAsia="zh-CN"/>
        </w:rPr>
        <w:t>区域协会的作用</w:t>
      </w:r>
      <w:bookmarkEnd w:id="122"/>
      <w:bookmarkEnd w:id="123"/>
      <w:bookmarkEnd w:id="124"/>
    </w:p>
    <w:p w14:paraId="5A4B4F6F" w14:textId="75A2C510" w:rsidR="00547E4B" w:rsidRPr="006E3FAD" w:rsidRDefault="007F2518" w:rsidP="0063524D">
      <w:pPr>
        <w:spacing w:after="240" w:line="240" w:lineRule="exact"/>
        <w:rPr>
          <w:rFonts w:eastAsia="SimSun" w:cstheme="majorBidi"/>
          <w:color w:val="000000" w:themeColor="text1"/>
          <w:lang w:eastAsia="zh-TW"/>
        </w:rPr>
      </w:pPr>
      <w:r w:rsidRPr="006E3FAD">
        <w:rPr>
          <w:rFonts w:eastAsia="SimSun" w:cstheme="majorBidi"/>
          <w:color w:val="000000" w:themeColor="text1"/>
          <w:lang w:eastAsia="zh-TW"/>
        </w:rPr>
        <w:t>区域协会（或备选</w:t>
      </w:r>
      <w:r w:rsidR="0063524D" w:rsidRPr="006E3FAD">
        <w:rPr>
          <w:rFonts w:eastAsia="SimSun" w:cstheme="majorBidi"/>
          <w:color w:val="000000" w:themeColor="text1"/>
          <w:lang w:eastAsia="zh-TW"/>
        </w:rPr>
        <w:t>区域机构（例如，区域热带气旋机构））负责：</w:t>
      </w:r>
    </w:p>
    <w:p w14:paraId="163328CC" w14:textId="526C15EB" w:rsidR="00547E4B" w:rsidRPr="006E3FAD" w:rsidRDefault="0063524D">
      <w:pPr>
        <w:numPr>
          <w:ilvl w:val="0"/>
          <w:numId w:val="25"/>
        </w:numPr>
        <w:tabs>
          <w:tab w:val="clear" w:pos="1134"/>
          <w:tab w:val="left" w:pos="960"/>
        </w:tabs>
        <w:spacing w:after="240" w:line="240" w:lineRule="exact"/>
        <w:rPr>
          <w:rFonts w:eastAsia="SimSun"/>
          <w:color w:val="000000" w:themeColor="text1"/>
          <w:szCs w:val="22"/>
          <w:lang w:eastAsia="zh-CN"/>
        </w:rPr>
      </w:pPr>
      <w:r w:rsidRPr="006E3FAD">
        <w:rPr>
          <w:rFonts w:eastAsia="SimSun"/>
          <w:color w:val="000000" w:themeColor="text1"/>
          <w:szCs w:val="22"/>
          <w:lang w:eastAsia="zh-CN"/>
        </w:rPr>
        <w:t>评估在其各自区域建立额外</w:t>
      </w:r>
      <w:r w:rsidRPr="006E3FAD">
        <w:rPr>
          <w:rFonts w:eastAsia="SimSun"/>
          <w:color w:val="000000" w:themeColor="text1"/>
          <w:szCs w:val="22"/>
          <w:lang w:eastAsia="zh-CN"/>
        </w:rPr>
        <w:t>WMC</w:t>
      </w:r>
      <w:r w:rsidRPr="006E3FAD">
        <w:rPr>
          <w:rFonts w:eastAsia="SimSun"/>
          <w:color w:val="000000" w:themeColor="text1"/>
          <w:szCs w:val="22"/>
          <w:lang w:eastAsia="zh-CN"/>
        </w:rPr>
        <w:t>和</w:t>
      </w:r>
      <w:r w:rsidRPr="006E3FAD">
        <w:rPr>
          <w:rFonts w:eastAsia="SimSun"/>
          <w:color w:val="000000" w:themeColor="text1"/>
          <w:szCs w:val="22"/>
          <w:lang w:eastAsia="zh-CN"/>
        </w:rPr>
        <w:t>RSMC</w:t>
      </w:r>
      <w:r w:rsidRPr="006E3FAD">
        <w:rPr>
          <w:rFonts w:eastAsia="SimSun"/>
          <w:color w:val="000000" w:themeColor="text1"/>
          <w:szCs w:val="22"/>
          <w:lang w:eastAsia="zh-CN"/>
        </w:rPr>
        <w:t>的必要性；</w:t>
      </w:r>
    </w:p>
    <w:p w14:paraId="43B0DAEC" w14:textId="31F20162" w:rsidR="00547E4B" w:rsidRPr="006E3FAD" w:rsidRDefault="007151F2" w:rsidP="007151F2">
      <w:pPr>
        <w:numPr>
          <w:ilvl w:val="0"/>
          <w:numId w:val="25"/>
        </w:numPr>
        <w:tabs>
          <w:tab w:val="clear" w:pos="1134"/>
          <w:tab w:val="left" w:pos="960"/>
        </w:tabs>
        <w:spacing w:after="240" w:line="240" w:lineRule="exact"/>
        <w:rPr>
          <w:rFonts w:eastAsia="SimSun"/>
          <w:color w:val="000000" w:themeColor="text1"/>
          <w:szCs w:val="22"/>
          <w:lang w:eastAsia="zh-CN"/>
        </w:rPr>
      </w:pPr>
      <w:r w:rsidRPr="006E3FAD">
        <w:rPr>
          <w:rFonts w:eastAsia="SimSun"/>
          <w:color w:val="000000" w:themeColor="text1"/>
          <w:szCs w:val="22"/>
          <w:lang w:eastAsia="zh-CN"/>
        </w:rPr>
        <w:t>根据会员在其各自区域的需求，提名</w:t>
      </w:r>
      <w:r w:rsidR="00B11ED8" w:rsidRPr="006E3FAD">
        <w:rPr>
          <w:rFonts w:eastAsia="SimSun"/>
          <w:color w:val="000000" w:themeColor="text1"/>
          <w:szCs w:val="22"/>
          <w:lang w:eastAsia="zh-CN"/>
        </w:rPr>
        <w:t>可能</w:t>
      </w:r>
      <w:r w:rsidR="00B11ED8">
        <w:rPr>
          <w:rFonts w:eastAsia="SimSun" w:hint="eastAsia"/>
          <w:color w:val="000000" w:themeColor="text1"/>
          <w:szCs w:val="22"/>
          <w:lang w:eastAsia="zh-CN"/>
        </w:rPr>
        <w:t>被</w:t>
      </w:r>
      <w:r w:rsidR="00B11ED8" w:rsidRPr="006E3FAD">
        <w:rPr>
          <w:rFonts w:eastAsia="SimSun"/>
          <w:color w:val="000000" w:themeColor="text1"/>
          <w:szCs w:val="22"/>
          <w:lang w:eastAsia="zh-CN"/>
        </w:rPr>
        <w:t>指定</w:t>
      </w:r>
      <w:r w:rsidR="00B11ED8">
        <w:rPr>
          <w:rFonts w:eastAsia="SimSun" w:hint="eastAsia"/>
          <w:color w:val="000000" w:themeColor="text1"/>
          <w:szCs w:val="22"/>
          <w:lang w:eastAsia="zh-CN"/>
        </w:rPr>
        <w:t>的</w:t>
      </w:r>
      <w:r w:rsidRPr="006E3FAD">
        <w:rPr>
          <w:rFonts w:eastAsia="SimSun"/>
          <w:color w:val="000000" w:themeColor="text1"/>
          <w:szCs w:val="22"/>
          <w:lang w:eastAsia="zh-CN"/>
        </w:rPr>
        <w:t>WMC</w:t>
      </w:r>
      <w:r w:rsidRPr="006E3FAD">
        <w:rPr>
          <w:rFonts w:eastAsia="SimSun"/>
          <w:color w:val="000000" w:themeColor="text1"/>
          <w:szCs w:val="22"/>
          <w:lang w:eastAsia="zh-CN"/>
        </w:rPr>
        <w:t>和</w:t>
      </w:r>
      <w:r w:rsidRPr="006E3FAD">
        <w:rPr>
          <w:rFonts w:eastAsia="SimSun"/>
          <w:color w:val="000000" w:themeColor="text1"/>
          <w:szCs w:val="22"/>
          <w:lang w:eastAsia="zh-CN"/>
        </w:rPr>
        <w:t>RSMC</w:t>
      </w:r>
      <w:r w:rsidRPr="006E3FAD">
        <w:rPr>
          <w:rFonts w:eastAsia="SimSun"/>
          <w:color w:val="000000" w:themeColor="text1"/>
          <w:szCs w:val="22"/>
          <w:lang w:eastAsia="zh-CN"/>
        </w:rPr>
        <w:t>；</w:t>
      </w:r>
    </w:p>
    <w:p w14:paraId="72CB6E24" w14:textId="4A205FA7" w:rsidR="00547E4B" w:rsidRPr="006E3FAD" w:rsidRDefault="002E59F5">
      <w:pPr>
        <w:numPr>
          <w:ilvl w:val="0"/>
          <w:numId w:val="25"/>
        </w:numPr>
        <w:tabs>
          <w:tab w:val="clear" w:pos="1134"/>
          <w:tab w:val="left" w:pos="960"/>
        </w:tabs>
        <w:spacing w:after="240" w:line="240" w:lineRule="exact"/>
        <w:rPr>
          <w:rFonts w:eastAsia="SimSun"/>
          <w:color w:val="000000" w:themeColor="text1"/>
          <w:szCs w:val="22"/>
          <w:lang w:eastAsia="zh-CN"/>
        </w:rPr>
      </w:pPr>
      <w:r w:rsidRPr="006E3FAD">
        <w:rPr>
          <w:rFonts w:eastAsia="SimSun"/>
          <w:color w:val="000000" w:themeColor="text1"/>
          <w:szCs w:val="22"/>
          <w:lang w:eastAsia="zh-CN"/>
        </w:rPr>
        <w:t>促进其各自区域的会员使用</w:t>
      </w:r>
      <w:r w:rsidRPr="006E3FAD">
        <w:rPr>
          <w:rFonts w:eastAsia="SimSun"/>
          <w:color w:val="000000" w:themeColor="text1"/>
          <w:szCs w:val="22"/>
          <w:lang w:eastAsia="zh-CN"/>
        </w:rPr>
        <w:t>WMC</w:t>
      </w:r>
      <w:r w:rsidRPr="006E3FAD">
        <w:rPr>
          <w:rFonts w:eastAsia="SimSun"/>
          <w:color w:val="000000" w:themeColor="text1"/>
          <w:szCs w:val="22"/>
          <w:lang w:eastAsia="zh-CN"/>
        </w:rPr>
        <w:t>和</w:t>
      </w:r>
      <w:r w:rsidRPr="006E3FAD">
        <w:rPr>
          <w:rFonts w:eastAsia="SimSun"/>
          <w:color w:val="000000" w:themeColor="text1"/>
          <w:szCs w:val="22"/>
          <w:lang w:eastAsia="zh-CN"/>
        </w:rPr>
        <w:t>RSMC</w:t>
      </w:r>
      <w:r w:rsidRPr="006E3FAD">
        <w:rPr>
          <w:rFonts w:eastAsia="SimSun"/>
          <w:color w:val="000000" w:themeColor="text1"/>
          <w:szCs w:val="22"/>
          <w:lang w:eastAsia="zh-CN"/>
        </w:rPr>
        <w:t>产品。</w:t>
      </w:r>
    </w:p>
    <w:p w14:paraId="014D5631" w14:textId="7C3C9CE2" w:rsidR="00547E4B" w:rsidRPr="005A2945" w:rsidRDefault="00547E4B" w:rsidP="00547E4B">
      <w:pPr>
        <w:keepNext/>
        <w:tabs>
          <w:tab w:val="clear" w:pos="1134"/>
        </w:tabs>
        <w:spacing w:before="480" w:after="200" w:line="276" w:lineRule="auto"/>
        <w:ind w:left="1123" w:hanging="1123"/>
        <w:outlineLvl w:val="3"/>
        <w:rPr>
          <w:rFonts w:eastAsiaTheme="minorHAnsi" w:cstheme="majorBidi"/>
          <w:b/>
          <w:bCs/>
          <w:caps/>
          <w:color w:val="000000" w:themeColor="text1"/>
          <w:lang w:eastAsia="zh-TW"/>
        </w:rPr>
      </w:pPr>
      <w:bookmarkStart w:id="125" w:name="_Toc113003306"/>
      <w:bookmarkStart w:id="126" w:name="_Toc113024431"/>
      <w:bookmarkStart w:id="127" w:name="_Toc127366218"/>
      <w:r w:rsidRPr="005A2945">
        <w:rPr>
          <w:rFonts w:eastAsiaTheme="minorHAnsi" w:cstheme="majorBidi"/>
          <w:b/>
          <w:bCs/>
          <w:caps/>
          <w:color w:val="000000" w:themeColor="text1"/>
          <w:lang w:eastAsia="zh-TW"/>
        </w:rPr>
        <w:t>1.10</w:t>
      </w:r>
      <w:r w:rsidRPr="005A2945">
        <w:rPr>
          <w:rFonts w:eastAsiaTheme="minorHAnsi" w:cstheme="majorBidi"/>
          <w:b/>
          <w:bCs/>
          <w:caps/>
          <w:color w:val="000000" w:themeColor="text1"/>
          <w:lang w:eastAsia="zh-TW"/>
        </w:rPr>
        <w:tab/>
      </w:r>
      <w:r w:rsidR="008675B0" w:rsidRPr="008675B0">
        <w:rPr>
          <w:rFonts w:ascii="Microsoft YaHei" w:eastAsia="Microsoft YaHei" w:hAnsi="Microsoft YaHei" w:cstheme="majorBidi" w:hint="eastAsia"/>
          <w:b/>
          <w:bCs/>
          <w:caps/>
          <w:color w:val="000000" w:themeColor="text1"/>
          <w:lang w:eastAsia="zh-TW"/>
        </w:rPr>
        <w:t>相关指导</w:t>
      </w:r>
      <w:r w:rsidR="008675B0" w:rsidRPr="008675B0">
        <w:rPr>
          <w:rFonts w:ascii="Microsoft YaHei" w:eastAsia="Microsoft YaHei" w:hAnsi="Microsoft YaHei" w:cstheme="majorBidi"/>
          <w:b/>
          <w:bCs/>
          <w:caps/>
          <w:color w:val="000000" w:themeColor="text1"/>
          <w:lang w:eastAsia="zh-TW"/>
        </w:rPr>
        <w:t>方针</w:t>
      </w:r>
      <w:r w:rsidR="008675B0" w:rsidRPr="008675B0">
        <w:rPr>
          <w:rFonts w:ascii="Microsoft YaHei" w:eastAsia="Microsoft YaHei" w:hAnsi="Microsoft YaHei" w:cstheme="majorBidi" w:hint="eastAsia"/>
          <w:b/>
          <w:bCs/>
          <w:caps/>
          <w:color w:val="000000" w:themeColor="text1"/>
          <w:lang w:eastAsia="zh-TW"/>
        </w:rPr>
        <w:t>摘要</w:t>
      </w:r>
      <w:bookmarkEnd w:id="125"/>
      <w:bookmarkEnd w:id="126"/>
      <w:bookmarkEnd w:id="127"/>
    </w:p>
    <w:p w14:paraId="0EF033B3" w14:textId="2C2BDB6D" w:rsidR="00547E4B" w:rsidRPr="006E3FAD" w:rsidRDefault="001E3A9D" w:rsidP="001E3A9D">
      <w:pPr>
        <w:spacing w:after="240" w:line="240" w:lineRule="exact"/>
        <w:rPr>
          <w:rFonts w:eastAsia="SimSun" w:cstheme="majorBidi"/>
          <w:color w:val="000000" w:themeColor="text1"/>
          <w:lang w:eastAsia="zh-TW"/>
        </w:rPr>
      </w:pPr>
      <w:r w:rsidRPr="006E3FAD">
        <w:rPr>
          <w:rFonts w:eastAsia="SimSun" w:cstheme="majorBidi"/>
          <w:color w:val="000000" w:themeColor="text1"/>
          <w:lang w:eastAsia="zh-TW"/>
        </w:rPr>
        <w:t>本指南的编写采用</w:t>
      </w:r>
      <w:r w:rsidR="00724EBF" w:rsidRPr="006E3FAD">
        <w:rPr>
          <w:rFonts w:eastAsia="SimSun" w:cstheme="majorBidi"/>
          <w:color w:val="000000" w:themeColor="text1"/>
          <w:lang w:eastAsia="zh-TW"/>
        </w:rPr>
        <w:t>薄层法，意味着它仅旨在发布解释</w:t>
      </w:r>
      <w:r w:rsidR="00B11ED8">
        <w:rPr>
          <w:rFonts w:eastAsia="SimSun" w:cstheme="majorBidi" w:hint="eastAsia"/>
          <w:color w:val="000000" w:themeColor="text1"/>
          <w:lang w:eastAsia="zh-TW"/>
        </w:rPr>
        <w:t>性</w:t>
      </w:r>
      <w:r w:rsidR="00724EBF" w:rsidRPr="006E3FAD">
        <w:rPr>
          <w:rFonts w:eastAsia="SimSun" w:cstheme="majorBidi"/>
          <w:color w:val="000000" w:themeColor="text1"/>
          <w:lang w:eastAsia="zh-TW"/>
        </w:rPr>
        <w:t>材料，</w:t>
      </w:r>
      <w:r w:rsidRPr="006E3FAD">
        <w:rPr>
          <w:rFonts w:eastAsia="SimSun" w:cstheme="majorBidi"/>
          <w:color w:val="000000" w:themeColor="text1"/>
          <w:lang w:eastAsia="zh-TW"/>
        </w:rPr>
        <w:t>对现有的各手册和指南作</w:t>
      </w:r>
      <w:r w:rsidR="00724EBF" w:rsidRPr="006E3FAD">
        <w:rPr>
          <w:rFonts w:eastAsia="SimSun" w:cstheme="majorBidi"/>
          <w:color w:val="000000" w:themeColor="text1"/>
          <w:lang w:eastAsia="zh-TW"/>
        </w:rPr>
        <w:t>材料</w:t>
      </w:r>
      <w:r w:rsidRPr="006E3FAD">
        <w:rPr>
          <w:rFonts w:eastAsia="SimSun" w:cstheme="majorBidi"/>
          <w:color w:val="000000" w:themeColor="text1"/>
          <w:lang w:eastAsia="zh-TW"/>
        </w:rPr>
        <w:t>补充</w:t>
      </w:r>
      <w:r w:rsidR="00724EBF" w:rsidRPr="006E3FAD">
        <w:rPr>
          <w:rFonts w:eastAsia="SimSun" w:cstheme="majorBidi"/>
          <w:color w:val="000000" w:themeColor="text1"/>
          <w:lang w:eastAsia="zh-TW"/>
        </w:rPr>
        <w:t>。所有涉及任何</w:t>
      </w:r>
      <w:r w:rsidR="00724EBF" w:rsidRPr="006E3FAD">
        <w:rPr>
          <w:rFonts w:eastAsia="SimSun" w:cstheme="majorBidi"/>
          <w:color w:val="000000" w:themeColor="text1"/>
          <w:lang w:eastAsia="zh-TW"/>
        </w:rPr>
        <w:t>WMO</w:t>
      </w:r>
      <w:r w:rsidRPr="006E3FAD">
        <w:rPr>
          <w:rFonts w:eastAsia="SimSun" w:cstheme="majorBidi"/>
          <w:color w:val="000000" w:themeColor="text1"/>
          <w:lang w:eastAsia="zh-TW"/>
        </w:rPr>
        <w:t>指南或手册中</w:t>
      </w:r>
      <w:r w:rsidR="00724EBF" w:rsidRPr="006E3FAD">
        <w:rPr>
          <w:rFonts w:eastAsia="SimSun" w:cstheme="majorBidi"/>
          <w:color w:val="000000" w:themeColor="text1"/>
          <w:lang w:eastAsia="zh-TW"/>
        </w:rPr>
        <w:t>数据处理和预报系统的指南均为有效的</w:t>
      </w:r>
      <w:r w:rsidR="00724EBF" w:rsidRPr="006E3FAD">
        <w:rPr>
          <w:rFonts w:eastAsia="SimSun" w:cstheme="majorBidi"/>
          <w:color w:val="000000" w:themeColor="text1"/>
          <w:lang w:eastAsia="zh-TW"/>
        </w:rPr>
        <w:t>GDPFS</w:t>
      </w:r>
      <w:r w:rsidR="00724EBF" w:rsidRPr="006E3FAD">
        <w:rPr>
          <w:rFonts w:eastAsia="SimSun" w:cstheme="majorBidi"/>
          <w:color w:val="000000" w:themeColor="text1"/>
          <w:lang w:eastAsia="zh-TW"/>
        </w:rPr>
        <w:t>指导材料。</w:t>
      </w:r>
    </w:p>
    <w:p w14:paraId="2FFC1FB7" w14:textId="68BBB32D" w:rsidR="00547E4B" w:rsidRPr="006E3FAD" w:rsidRDefault="00982739" w:rsidP="0076140C">
      <w:pPr>
        <w:spacing w:after="240" w:line="240" w:lineRule="exact"/>
        <w:rPr>
          <w:rFonts w:eastAsia="SimSun" w:cstheme="majorBidi"/>
          <w:color w:val="000000" w:themeColor="text1"/>
          <w:lang w:eastAsia="zh-TW"/>
        </w:rPr>
      </w:pPr>
      <w:r w:rsidRPr="006E3FAD">
        <w:rPr>
          <w:rFonts w:eastAsia="SimSun" w:cstheme="majorBidi"/>
          <w:color w:val="000000" w:themeColor="text1"/>
          <w:lang w:eastAsia="zh-TW"/>
        </w:rPr>
        <w:t>下</w:t>
      </w:r>
      <w:r w:rsidR="00480258" w:rsidRPr="006E3FAD">
        <w:rPr>
          <w:rFonts w:eastAsia="SimSun" w:cstheme="majorBidi"/>
          <w:color w:val="000000" w:themeColor="text1"/>
          <w:lang w:eastAsia="zh-TW"/>
        </w:rPr>
        <w:t>列</w:t>
      </w:r>
      <w:r w:rsidRPr="006E3FAD">
        <w:rPr>
          <w:rFonts w:eastAsia="SimSun" w:cstheme="majorBidi"/>
          <w:color w:val="000000" w:themeColor="text1"/>
          <w:lang w:eastAsia="zh-TW"/>
        </w:rPr>
        <w:t>是涉及《全球数据处理和预报系统指南》（</w:t>
      </w:r>
      <w:r w:rsidRPr="006E3FAD">
        <w:rPr>
          <w:rFonts w:eastAsia="SimSun" w:cstheme="majorBidi"/>
          <w:color w:val="000000" w:themeColor="text1"/>
          <w:lang w:eastAsia="zh-TW"/>
        </w:rPr>
        <w:t>WMO-No. 305</w:t>
      </w:r>
      <w:r w:rsidRPr="006E3FAD">
        <w:rPr>
          <w:rFonts w:eastAsia="SimSun" w:cstheme="majorBidi"/>
          <w:color w:val="000000" w:themeColor="text1"/>
          <w:lang w:eastAsia="zh-TW"/>
        </w:rPr>
        <w:t>）的出版物</w:t>
      </w:r>
      <w:r w:rsidR="00480258" w:rsidRPr="006E3FAD">
        <w:rPr>
          <w:rFonts w:eastAsia="SimSun" w:cstheme="majorBidi"/>
          <w:color w:val="000000" w:themeColor="text1"/>
          <w:lang w:eastAsia="zh-TW"/>
        </w:rPr>
        <w:t>名单</w:t>
      </w:r>
      <w:r w:rsidR="00BD6576" w:rsidRPr="006E3FAD">
        <w:rPr>
          <w:rFonts w:eastAsia="SimSun" w:cstheme="majorBidi"/>
          <w:color w:val="000000" w:themeColor="text1"/>
          <w:lang w:eastAsia="zh-TW"/>
        </w:rPr>
        <w:t>。</w:t>
      </w:r>
      <w:r w:rsidRPr="006E3FAD">
        <w:rPr>
          <w:rFonts w:eastAsia="SimSun" w:cstheme="majorBidi"/>
          <w:color w:val="000000" w:themeColor="text1"/>
          <w:lang w:eastAsia="zh-TW"/>
        </w:rPr>
        <w:t>出版物名称后的星号（</w:t>
      </w:r>
      <w:r w:rsidRPr="006E3FAD">
        <w:rPr>
          <w:rFonts w:eastAsia="SimSun" w:cstheme="majorBidi"/>
          <w:color w:val="000000" w:themeColor="text1"/>
          <w:lang w:eastAsia="zh-TW"/>
        </w:rPr>
        <w:t>*</w:t>
      </w:r>
      <w:r w:rsidR="00BD6576" w:rsidRPr="006E3FAD">
        <w:rPr>
          <w:rFonts w:eastAsia="SimSun" w:cstheme="majorBidi"/>
          <w:color w:val="000000" w:themeColor="text1"/>
          <w:lang w:eastAsia="zh-TW"/>
        </w:rPr>
        <w:t>）表示最相关的</w:t>
      </w:r>
      <w:r w:rsidR="0076140C" w:rsidRPr="006E3FAD">
        <w:rPr>
          <w:rFonts w:eastAsia="SimSun" w:cstheme="majorBidi"/>
          <w:color w:val="000000" w:themeColor="text1"/>
          <w:lang w:eastAsia="zh-TW"/>
        </w:rPr>
        <w:t>。本指南的一些章节中也提</w:t>
      </w:r>
      <w:r w:rsidRPr="006E3FAD">
        <w:rPr>
          <w:rFonts w:eastAsia="SimSun" w:cstheme="majorBidi"/>
          <w:color w:val="000000" w:themeColor="text1"/>
          <w:lang w:eastAsia="zh-TW"/>
        </w:rPr>
        <w:t>及到出版物，</w:t>
      </w:r>
      <w:r w:rsidR="0076140C" w:rsidRPr="006E3FAD">
        <w:rPr>
          <w:rFonts w:eastAsia="SimSun" w:cstheme="majorBidi"/>
          <w:color w:val="000000" w:themeColor="text1"/>
          <w:lang w:eastAsia="zh-TW"/>
        </w:rPr>
        <w:t>其中</w:t>
      </w:r>
      <w:r w:rsidRPr="006E3FAD">
        <w:rPr>
          <w:rFonts w:eastAsia="SimSun" w:cstheme="majorBidi"/>
          <w:color w:val="000000" w:themeColor="text1"/>
          <w:lang w:eastAsia="zh-TW"/>
        </w:rPr>
        <w:t>有一个</w:t>
      </w:r>
      <w:r w:rsidR="0076140C" w:rsidRPr="006E3FAD">
        <w:rPr>
          <w:rFonts w:eastAsia="SimSun" w:cstheme="majorBidi"/>
          <w:color w:val="000000" w:themeColor="text1"/>
          <w:lang w:eastAsia="zh-TW"/>
        </w:rPr>
        <w:t>非常</w:t>
      </w:r>
      <w:r w:rsidRPr="006E3FAD">
        <w:rPr>
          <w:rFonts w:eastAsia="SimSun" w:cstheme="majorBidi"/>
          <w:color w:val="000000" w:themeColor="text1"/>
          <w:lang w:eastAsia="zh-TW"/>
        </w:rPr>
        <w:t>具体的</w:t>
      </w:r>
      <w:r w:rsidR="0076140C" w:rsidRPr="006E3FAD">
        <w:rPr>
          <w:rFonts w:eastAsia="SimSun" w:cstheme="majorBidi"/>
          <w:color w:val="000000" w:themeColor="text1"/>
          <w:lang w:eastAsia="zh-TW"/>
        </w:rPr>
        <w:t>要点有待</w:t>
      </w:r>
      <w:r w:rsidRPr="006E3FAD">
        <w:rPr>
          <w:rFonts w:eastAsia="SimSun" w:cstheme="majorBidi"/>
          <w:color w:val="000000" w:themeColor="text1"/>
          <w:lang w:eastAsia="zh-TW"/>
        </w:rPr>
        <w:t>强调。所有这些出版物可在</w:t>
      </w:r>
      <w:hyperlink r:id="rId24" w:history="1">
        <w:r w:rsidRPr="006E3FAD">
          <w:rPr>
            <w:rStyle w:val="Hyperlink"/>
            <w:rFonts w:eastAsia="SimSun" w:cstheme="majorBidi"/>
            <w:lang w:eastAsia="zh-TW"/>
          </w:rPr>
          <w:t>WMO</w:t>
        </w:r>
        <w:r w:rsidRPr="006E3FAD">
          <w:rPr>
            <w:rStyle w:val="Hyperlink"/>
            <w:rFonts w:eastAsia="SimSun" w:cstheme="majorBidi"/>
            <w:lang w:eastAsia="zh-TW"/>
          </w:rPr>
          <w:t>电子图书馆</w:t>
        </w:r>
      </w:hyperlink>
      <w:r w:rsidR="0076140C" w:rsidRPr="006E3FAD">
        <w:rPr>
          <w:rFonts w:eastAsia="SimSun" w:cstheme="majorBidi"/>
          <w:color w:val="000000" w:themeColor="text1"/>
          <w:lang w:eastAsia="zh-TW"/>
        </w:rPr>
        <w:t>上查阅</w:t>
      </w:r>
      <w:r w:rsidRPr="006E3FAD">
        <w:rPr>
          <w:rFonts w:eastAsia="SimSun" w:cstheme="majorBidi"/>
          <w:color w:val="000000" w:themeColor="text1"/>
          <w:lang w:eastAsia="zh-TW"/>
        </w:rPr>
        <w:t>。可</w:t>
      </w:r>
      <w:r w:rsidR="0076140C" w:rsidRPr="006E3FAD">
        <w:rPr>
          <w:rFonts w:eastAsia="SimSun" w:cstheme="majorBidi"/>
          <w:color w:val="000000" w:themeColor="text1"/>
          <w:lang w:eastAsia="zh-TW"/>
        </w:rPr>
        <w:t>在</w:t>
      </w:r>
      <w:r w:rsidRPr="006E3FAD">
        <w:rPr>
          <w:rFonts w:eastAsia="SimSun" w:cstheme="majorBidi"/>
          <w:color w:val="000000" w:themeColor="text1"/>
          <w:lang w:eastAsia="zh-TW"/>
        </w:rPr>
        <w:t>“WMO/No.”</w:t>
      </w:r>
      <w:r w:rsidRPr="006E3FAD">
        <w:rPr>
          <w:rFonts w:eastAsia="SimSun" w:cstheme="majorBidi"/>
          <w:color w:val="000000" w:themeColor="text1"/>
          <w:lang w:eastAsia="zh-TW"/>
        </w:rPr>
        <w:t>或</w:t>
      </w:r>
      <w:r w:rsidRPr="006E3FAD">
        <w:rPr>
          <w:rFonts w:eastAsia="SimSun" w:cstheme="majorBidi"/>
          <w:color w:val="000000" w:themeColor="text1"/>
          <w:lang w:eastAsia="zh-TW"/>
        </w:rPr>
        <w:t xml:space="preserve">“WMO/TD-No.” </w:t>
      </w:r>
      <w:r w:rsidRPr="006E3FAD">
        <w:rPr>
          <w:rFonts w:eastAsia="SimSun" w:cstheme="majorBidi"/>
          <w:color w:val="000000" w:themeColor="text1"/>
          <w:lang w:eastAsia="zh-TW"/>
        </w:rPr>
        <w:t>字段</w:t>
      </w:r>
      <w:r w:rsidR="0076140C" w:rsidRPr="006E3FAD">
        <w:rPr>
          <w:rFonts w:eastAsia="SimSun" w:cstheme="majorBidi"/>
          <w:color w:val="000000" w:themeColor="text1"/>
          <w:lang w:eastAsia="zh-TW"/>
        </w:rPr>
        <w:t>填写</w:t>
      </w:r>
      <w:r w:rsidRPr="006E3FAD">
        <w:rPr>
          <w:rFonts w:eastAsia="SimSun" w:cstheme="majorBidi"/>
          <w:color w:val="000000" w:themeColor="text1"/>
          <w:lang w:eastAsia="zh-TW"/>
        </w:rPr>
        <w:t>相应的出版物号进行搜索。</w:t>
      </w:r>
    </w:p>
    <w:p w14:paraId="76596B9C" w14:textId="312B192E" w:rsidR="00547E4B" w:rsidRPr="006E3FAD" w:rsidRDefault="00547E4B" w:rsidP="00547E4B">
      <w:pPr>
        <w:tabs>
          <w:tab w:val="clear" w:pos="1134"/>
          <w:tab w:val="left" w:pos="480"/>
        </w:tabs>
        <w:spacing w:after="240" w:line="240" w:lineRule="exact"/>
        <w:ind w:left="480" w:hanging="480"/>
        <w:rPr>
          <w:rFonts w:eastAsia="SimSun"/>
          <w:color w:val="000000" w:themeColor="text1"/>
          <w:szCs w:val="22"/>
          <w:lang w:eastAsia="zh-TW"/>
        </w:rPr>
      </w:pPr>
      <w:r w:rsidRPr="006E3FAD">
        <w:rPr>
          <w:rFonts w:eastAsia="SimSun"/>
          <w:color w:val="000000" w:themeColor="text1"/>
          <w:szCs w:val="22"/>
          <w:lang w:eastAsia="zh-TW"/>
        </w:rPr>
        <w:t>(a)</w:t>
      </w:r>
      <w:r w:rsidRPr="006E3FAD">
        <w:rPr>
          <w:rFonts w:eastAsia="SimSun"/>
          <w:color w:val="000000" w:themeColor="text1"/>
          <w:szCs w:val="22"/>
          <w:lang w:eastAsia="zh-TW"/>
        </w:rPr>
        <w:tab/>
      </w:r>
      <w:r w:rsidR="00C0409F" w:rsidRPr="006E3FAD">
        <w:rPr>
          <w:rFonts w:eastAsia="SimSun"/>
          <w:color w:val="000000" w:themeColor="text1"/>
          <w:szCs w:val="22"/>
          <w:lang w:eastAsia="zh-TW"/>
        </w:rPr>
        <w:t>《技术规则》（</w:t>
      </w:r>
      <w:r w:rsidR="00C0409F" w:rsidRPr="006E3FAD">
        <w:rPr>
          <w:rFonts w:eastAsia="SimSun"/>
          <w:color w:val="000000" w:themeColor="text1"/>
          <w:szCs w:val="22"/>
          <w:lang w:eastAsia="zh-TW"/>
        </w:rPr>
        <w:t>WMO-No. 49</w:t>
      </w:r>
      <w:r w:rsidR="00C0409F" w:rsidRPr="006E3FAD">
        <w:rPr>
          <w:rFonts w:eastAsia="SimSun"/>
          <w:color w:val="000000" w:themeColor="text1"/>
          <w:szCs w:val="22"/>
          <w:lang w:eastAsia="zh-TW"/>
        </w:rPr>
        <w:t>），第一至三卷</w:t>
      </w:r>
      <w:r w:rsidR="00C0409F" w:rsidRPr="006E3FAD">
        <w:rPr>
          <w:rFonts w:eastAsia="SimSun"/>
          <w:color w:val="000000" w:themeColor="text1"/>
          <w:szCs w:val="22"/>
          <w:lang w:eastAsia="zh-TW"/>
        </w:rPr>
        <w:t>*</w:t>
      </w:r>
    </w:p>
    <w:p w14:paraId="5F8223BD" w14:textId="4920753F" w:rsidR="00547E4B" w:rsidRPr="006E3FAD" w:rsidRDefault="00547E4B" w:rsidP="00547E4B">
      <w:pPr>
        <w:tabs>
          <w:tab w:val="clear" w:pos="1134"/>
          <w:tab w:val="left" w:pos="480"/>
        </w:tabs>
        <w:spacing w:after="240" w:line="240" w:lineRule="exact"/>
        <w:ind w:left="480" w:hanging="480"/>
        <w:rPr>
          <w:rFonts w:eastAsia="SimSun"/>
          <w:color w:val="000000" w:themeColor="text1"/>
          <w:szCs w:val="22"/>
          <w:lang w:eastAsia="zh-TW"/>
        </w:rPr>
      </w:pPr>
      <w:r w:rsidRPr="006E3FAD">
        <w:rPr>
          <w:rFonts w:eastAsia="SimSun"/>
          <w:color w:val="000000" w:themeColor="text1"/>
          <w:szCs w:val="22"/>
          <w:lang w:eastAsia="zh-TW"/>
        </w:rPr>
        <w:t>(b)</w:t>
      </w:r>
      <w:r w:rsidRPr="006E3FAD">
        <w:rPr>
          <w:rFonts w:eastAsia="SimSun"/>
          <w:color w:val="000000" w:themeColor="text1"/>
          <w:szCs w:val="22"/>
          <w:lang w:eastAsia="zh-TW"/>
        </w:rPr>
        <w:tab/>
      </w:r>
      <w:r w:rsidR="00C0409F" w:rsidRPr="006E3FAD">
        <w:rPr>
          <w:rFonts w:eastAsia="SimSun"/>
          <w:color w:val="000000" w:themeColor="text1"/>
          <w:szCs w:val="22"/>
          <w:lang w:eastAsia="zh-TW"/>
        </w:rPr>
        <w:t>手册：</w:t>
      </w:r>
    </w:p>
    <w:p w14:paraId="1EA1E6A6" w14:textId="274DF075"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lang w:eastAsia="zh-TW"/>
        </w:rPr>
      </w:pPr>
      <w:r w:rsidRPr="006E3FAD">
        <w:rPr>
          <w:rFonts w:eastAsia="SimSun"/>
          <w:color w:val="000000" w:themeColor="text1"/>
          <w:szCs w:val="22"/>
          <w:lang w:eastAsia="zh-TW"/>
        </w:rPr>
        <w:t>(</w:t>
      </w:r>
      <w:proofErr w:type="spellStart"/>
      <w:r w:rsidRPr="006E3FAD">
        <w:rPr>
          <w:rFonts w:eastAsia="SimSun"/>
          <w:color w:val="000000" w:themeColor="text1"/>
          <w:szCs w:val="22"/>
          <w:lang w:eastAsia="zh-TW"/>
        </w:rPr>
        <w:t>i</w:t>
      </w:r>
      <w:proofErr w:type="spellEnd"/>
      <w:r w:rsidRPr="006E3FAD">
        <w:rPr>
          <w:rFonts w:eastAsia="SimSun"/>
          <w:color w:val="000000" w:themeColor="text1"/>
          <w:szCs w:val="22"/>
          <w:lang w:eastAsia="zh-TW"/>
        </w:rPr>
        <w:t>)</w:t>
      </w:r>
      <w:r w:rsidRPr="006E3FAD">
        <w:rPr>
          <w:rFonts w:eastAsia="SimSun"/>
          <w:color w:val="000000" w:themeColor="text1"/>
          <w:szCs w:val="22"/>
          <w:lang w:eastAsia="zh-TW"/>
        </w:rPr>
        <w:tab/>
      </w:r>
      <w:r w:rsidR="00C0409F" w:rsidRPr="006E3FAD">
        <w:rPr>
          <w:rFonts w:eastAsia="SimSun"/>
          <w:color w:val="000000" w:themeColor="text1"/>
          <w:szCs w:val="22"/>
          <w:lang w:eastAsia="zh-TW"/>
        </w:rPr>
        <w:t>《全球数据处理和预报系统手册》（</w:t>
      </w:r>
      <w:r w:rsidR="00C0409F" w:rsidRPr="006E3FAD">
        <w:rPr>
          <w:rFonts w:eastAsia="SimSun"/>
          <w:color w:val="000000" w:themeColor="text1"/>
          <w:szCs w:val="22"/>
          <w:lang w:eastAsia="zh-TW"/>
        </w:rPr>
        <w:t>WMO-No. 485</w:t>
      </w:r>
      <w:r w:rsidR="00C0409F" w:rsidRPr="006E3FAD">
        <w:rPr>
          <w:rFonts w:eastAsia="SimSun"/>
          <w:color w:val="000000" w:themeColor="text1"/>
          <w:szCs w:val="22"/>
          <w:lang w:eastAsia="zh-TW"/>
        </w:rPr>
        <w:t>）</w:t>
      </w:r>
      <w:r w:rsidR="00C0409F" w:rsidRPr="006E3FAD">
        <w:rPr>
          <w:rFonts w:eastAsia="SimSun"/>
          <w:color w:val="000000" w:themeColor="text1"/>
          <w:szCs w:val="22"/>
          <w:lang w:eastAsia="zh-TW"/>
        </w:rPr>
        <w:t>*</w:t>
      </w:r>
    </w:p>
    <w:p w14:paraId="441A31BD" w14:textId="369E58BA"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(ii)</w:t>
      </w:r>
      <w:r w:rsidRPr="006E3FAD">
        <w:rPr>
          <w:rFonts w:eastAsia="SimSun"/>
          <w:color w:val="000000" w:themeColor="text1"/>
          <w:szCs w:val="22"/>
        </w:rPr>
        <w:tab/>
      </w:r>
      <w:r w:rsidR="00C0409F" w:rsidRPr="006E3FAD">
        <w:rPr>
          <w:rFonts w:eastAsia="SimSun"/>
          <w:color w:val="000000" w:themeColor="text1"/>
          <w:szCs w:val="22"/>
        </w:rPr>
        <w:t>《</w:t>
      </w:r>
      <w:r w:rsidR="00C0409F" w:rsidRPr="006E3FAD">
        <w:rPr>
          <w:rFonts w:eastAsia="SimSun"/>
          <w:color w:val="000000" w:themeColor="text1"/>
          <w:szCs w:val="22"/>
        </w:rPr>
        <w:t>WMO</w:t>
      </w:r>
      <w:proofErr w:type="spellStart"/>
      <w:r w:rsidR="00C0409F" w:rsidRPr="006E3FAD">
        <w:rPr>
          <w:rFonts w:eastAsia="SimSun"/>
          <w:color w:val="000000" w:themeColor="text1"/>
          <w:szCs w:val="22"/>
        </w:rPr>
        <w:t>信息系统手册</w:t>
      </w:r>
      <w:proofErr w:type="spellEnd"/>
      <w:r w:rsidR="00C0409F" w:rsidRPr="006E3FAD">
        <w:rPr>
          <w:rFonts w:eastAsia="SimSun"/>
          <w:color w:val="000000" w:themeColor="text1"/>
          <w:szCs w:val="22"/>
        </w:rPr>
        <w:t>》（</w:t>
      </w:r>
      <w:r w:rsidR="00C0409F" w:rsidRPr="006E3FAD">
        <w:rPr>
          <w:rFonts w:eastAsia="SimSun"/>
          <w:color w:val="000000" w:themeColor="text1"/>
          <w:szCs w:val="22"/>
        </w:rPr>
        <w:t>WMO-No. 1060</w:t>
      </w:r>
      <w:r w:rsidR="00C0409F" w:rsidRPr="006E3FAD">
        <w:rPr>
          <w:rFonts w:eastAsia="SimSun"/>
          <w:color w:val="000000" w:themeColor="text1"/>
          <w:szCs w:val="22"/>
        </w:rPr>
        <w:t>）</w:t>
      </w:r>
    </w:p>
    <w:p w14:paraId="3BF30BC8" w14:textId="6F165764"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(iii)</w:t>
      </w:r>
      <w:r w:rsidRPr="006E3FAD">
        <w:rPr>
          <w:rFonts w:eastAsia="SimSun"/>
          <w:color w:val="000000" w:themeColor="text1"/>
          <w:szCs w:val="22"/>
        </w:rPr>
        <w:tab/>
      </w:r>
      <w:r w:rsidR="00C87DA6" w:rsidRPr="006E3FAD">
        <w:rPr>
          <w:rFonts w:eastAsia="SimSun"/>
          <w:color w:val="000000" w:themeColor="text1"/>
          <w:szCs w:val="22"/>
        </w:rPr>
        <w:t>《</w:t>
      </w:r>
      <w:r w:rsidR="00C87DA6" w:rsidRPr="006E3FAD">
        <w:rPr>
          <w:rFonts w:eastAsia="SimSun"/>
          <w:color w:val="000000" w:themeColor="text1"/>
          <w:szCs w:val="22"/>
        </w:rPr>
        <w:t>WMO</w:t>
      </w:r>
      <w:proofErr w:type="spellStart"/>
      <w:r w:rsidR="00C87DA6" w:rsidRPr="006E3FAD">
        <w:rPr>
          <w:rFonts w:eastAsia="SimSun"/>
          <w:color w:val="000000" w:themeColor="text1"/>
          <w:szCs w:val="22"/>
        </w:rPr>
        <w:t>全球综合观测系统手册</w:t>
      </w:r>
      <w:proofErr w:type="spellEnd"/>
      <w:r w:rsidR="00C87DA6" w:rsidRPr="006E3FAD">
        <w:rPr>
          <w:rFonts w:eastAsia="SimSun"/>
          <w:color w:val="000000" w:themeColor="text1"/>
          <w:szCs w:val="22"/>
        </w:rPr>
        <w:t>》（</w:t>
      </w:r>
      <w:r w:rsidR="00C87DA6" w:rsidRPr="006E3FAD">
        <w:rPr>
          <w:rFonts w:eastAsia="SimSun"/>
          <w:color w:val="000000" w:themeColor="text1"/>
          <w:szCs w:val="22"/>
        </w:rPr>
        <w:t>WMO-No. 1160</w:t>
      </w:r>
      <w:r w:rsidR="00C87DA6" w:rsidRPr="006E3FAD">
        <w:rPr>
          <w:rFonts w:eastAsia="SimSun"/>
          <w:color w:val="000000" w:themeColor="text1"/>
          <w:szCs w:val="22"/>
        </w:rPr>
        <w:t>）</w:t>
      </w:r>
    </w:p>
    <w:p w14:paraId="7617D59D" w14:textId="78FF95CA"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(iv)</w:t>
      </w:r>
      <w:r w:rsidRPr="006E3FAD">
        <w:rPr>
          <w:rFonts w:eastAsia="SimSun"/>
          <w:color w:val="000000" w:themeColor="text1"/>
          <w:szCs w:val="22"/>
        </w:rPr>
        <w:tab/>
      </w:r>
      <w:r w:rsidR="00C87DA6" w:rsidRPr="006E3FAD">
        <w:rPr>
          <w:rFonts w:eastAsia="SimSun"/>
          <w:color w:val="000000" w:themeColor="text1"/>
          <w:szCs w:val="22"/>
        </w:rPr>
        <w:t>《</w:t>
      </w:r>
      <w:proofErr w:type="spellStart"/>
      <w:r w:rsidR="00C87DA6" w:rsidRPr="006E3FAD">
        <w:rPr>
          <w:rFonts w:eastAsia="SimSun"/>
          <w:color w:val="000000" w:themeColor="text1"/>
          <w:szCs w:val="22"/>
        </w:rPr>
        <w:t>全球观测系统手册</w:t>
      </w:r>
      <w:proofErr w:type="spellEnd"/>
      <w:r w:rsidR="00C87DA6" w:rsidRPr="006E3FAD">
        <w:rPr>
          <w:rFonts w:eastAsia="SimSun"/>
          <w:color w:val="000000" w:themeColor="text1"/>
          <w:szCs w:val="22"/>
        </w:rPr>
        <w:t>》（</w:t>
      </w:r>
      <w:r w:rsidR="00C87DA6" w:rsidRPr="006E3FAD">
        <w:rPr>
          <w:rFonts w:eastAsia="SimSun"/>
          <w:color w:val="000000" w:themeColor="text1"/>
          <w:szCs w:val="22"/>
        </w:rPr>
        <w:t>WMO-No. 544</w:t>
      </w:r>
      <w:r w:rsidR="00C87DA6" w:rsidRPr="006E3FAD">
        <w:rPr>
          <w:rFonts w:eastAsia="SimSun"/>
          <w:color w:val="000000" w:themeColor="text1"/>
          <w:szCs w:val="22"/>
        </w:rPr>
        <w:t>），</w:t>
      </w:r>
      <w:proofErr w:type="spellStart"/>
      <w:r w:rsidR="00C87DA6" w:rsidRPr="006E3FAD">
        <w:rPr>
          <w:rFonts w:eastAsia="SimSun"/>
          <w:color w:val="000000" w:themeColor="text1"/>
          <w:szCs w:val="22"/>
        </w:rPr>
        <w:t>第一卷</w:t>
      </w:r>
      <w:proofErr w:type="spellEnd"/>
    </w:p>
    <w:p w14:paraId="0B6ADFB3" w14:textId="713E902F"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(v)</w:t>
      </w:r>
      <w:r w:rsidRPr="006E3FAD">
        <w:rPr>
          <w:rFonts w:eastAsia="SimSun"/>
          <w:color w:val="000000" w:themeColor="text1"/>
          <w:szCs w:val="22"/>
        </w:rPr>
        <w:tab/>
      </w:r>
      <w:r w:rsidR="00C87DA6" w:rsidRPr="006E3FAD">
        <w:rPr>
          <w:rFonts w:eastAsia="SimSun"/>
          <w:color w:val="000000" w:themeColor="text1"/>
          <w:szCs w:val="22"/>
        </w:rPr>
        <w:t>《</w:t>
      </w:r>
      <w:proofErr w:type="spellStart"/>
      <w:r w:rsidR="00C87DA6" w:rsidRPr="006E3FAD">
        <w:rPr>
          <w:rFonts w:eastAsia="SimSun"/>
          <w:color w:val="000000" w:themeColor="text1"/>
          <w:szCs w:val="22"/>
        </w:rPr>
        <w:t>海洋气象服务手册</w:t>
      </w:r>
      <w:proofErr w:type="spellEnd"/>
      <w:r w:rsidR="00C87DA6" w:rsidRPr="006E3FAD">
        <w:rPr>
          <w:rFonts w:eastAsia="SimSun"/>
          <w:color w:val="000000" w:themeColor="text1"/>
          <w:szCs w:val="22"/>
        </w:rPr>
        <w:t>》（</w:t>
      </w:r>
      <w:r w:rsidR="00C87DA6" w:rsidRPr="006E3FAD">
        <w:rPr>
          <w:rFonts w:eastAsia="SimSun"/>
          <w:color w:val="000000" w:themeColor="text1"/>
          <w:szCs w:val="22"/>
        </w:rPr>
        <w:t>WMO-No. 558</w:t>
      </w:r>
      <w:r w:rsidR="00C87DA6" w:rsidRPr="006E3FAD">
        <w:rPr>
          <w:rFonts w:eastAsia="SimSun"/>
          <w:color w:val="000000" w:themeColor="text1"/>
          <w:szCs w:val="22"/>
        </w:rPr>
        <w:t>），</w:t>
      </w:r>
      <w:proofErr w:type="spellStart"/>
      <w:r w:rsidR="00C87DA6" w:rsidRPr="006E3FAD">
        <w:rPr>
          <w:rFonts w:eastAsia="SimSun"/>
          <w:color w:val="000000" w:themeColor="text1"/>
          <w:szCs w:val="22"/>
        </w:rPr>
        <w:t>第一卷</w:t>
      </w:r>
      <w:proofErr w:type="spellEnd"/>
    </w:p>
    <w:p w14:paraId="1E148CA7" w14:textId="6BFF8958" w:rsidR="00547E4B" w:rsidRPr="006E3FAD" w:rsidRDefault="00547E4B" w:rsidP="00547E4B">
      <w:pPr>
        <w:tabs>
          <w:tab w:val="clear" w:pos="1134"/>
          <w:tab w:val="left" w:pos="480"/>
        </w:tabs>
        <w:spacing w:after="240" w:line="240" w:lineRule="exact"/>
        <w:ind w:left="480" w:hanging="480"/>
        <w:rPr>
          <w:rFonts w:eastAsia="SimSun"/>
          <w:color w:val="000000" w:themeColor="text1"/>
          <w:szCs w:val="22"/>
        </w:rPr>
      </w:pPr>
      <w:r w:rsidRPr="006E3FAD">
        <w:rPr>
          <w:rFonts w:eastAsia="SimSun"/>
          <w:color w:val="000000" w:themeColor="text1"/>
          <w:szCs w:val="22"/>
        </w:rPr>
        <w:t>(c)</w:t>
      </w:r>
      <w:r w:rsidRPr="006E3FAD">
        <w:rPr>
          <w:rFonts w:eastAsia="SimSun"/>
          <w:color w:val="000000" w:themeColor="text1"/>
          <w:szCs w:val="22"/>
        </w:rPr>
        <w:tab/>
      </w:r>
      <w:proofErr w:type="spellStart"/>
      <w:r w:rsidR="00142EB8" w:rsidRPr="006E3FAD">
        <w:rPr>
          <w:rFonts w:eastAsia="SimSun"/>
          <w:color w:val="000000" w:themeColor="text1"/>
          <w:szCs w:val="22"/>
        </w:rPr>
        <w:t>指南</w:t>
      </w:r>
      <w:proofErr w:type="spellEnd"/>
      <w:r w:rsidR="00142EB8" w:rsidRPr="006E3FAD">
        <w:rPr>
          <w:rFonts w:eastAsia="SimSun"/>
          <w:color w:val="000000" w:themeColor="text1"/>
          <w:szCs w:val="22"/>
        </w:rPr>
        <w:t>：</w:t>
      </w:r>
    </w:p>
    <w:p w14:paraId="1564A61B" w14:textId="3ED746AA"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w:t>
      </w:r>
      <w:proofErr w:type="spellStart"/>
      <w:r w:rsidRPr="006E3FAD">
        <w:rPr>
          <w:rFonts w:eastAsia="SimSun"/>
          <w:color w:val="000000" w:themeColor="text1"/>
          <w:szCs w:val="22"/>
        </w:rPr>
        <w:t>i</w:t>
      </w:r>
      <w:proofErr w:type="spellEnd"/>
      <w:r w:rsidRPr="006E3FAD">
        <w:rPr>
          <w:rFonts w:eastAsia="SimSun"/>
          <w:color w:val="000000" w:themeColor="text1"/>
          <w:szCs w:val="22"/>
        </w:rPr>
        <w:t>)</w:t>
      </w:r>
      <w:r w:rsidRPr="006E3FAD">
        <w:rPr>
          <w:rFonts w:eastAsia="SimSun"/>
          <w:color w:val="000000" w:themeColor="text1"/>
          <w:szCs w:val="22"/>
        </w:rPr>
        <w:tab/>
      </w:r>
      <w:r w:rsidR="00142EB8" w:rsidRPr="006E3FAD">
        <w:rPr>
          <w:rFonts w:eastAsia="SimSun"/>
          <w:color w:val="000000" w:themeColor="text1"/>
          <w:szCs w:val="22"/>
        </w:rPr>
        <w:t>《</w:t>
      </w:r>
      <w:proofErr w:type="spellStart"/>
      <w:r w:rsidR="00142EB8" w:rsidRPr="006E3FAD">
        <w:rPr>
          <w:rFonts w:eastAsia="SimSun"/>
          <w:color w:val="000000" w:themeColor="text1"/>
          <w:szCs w:val="22"/>
        </w:rPr>
        <w:t>公共天气服务规范指南</w:t>
      </w:r>
      <w:proofErr w:type="spellEnd"/>
      <w:r w:rsidR="00142EB8" w:rsidRPr="006E3FAD">
        <w:rPr>
          <w:rFonts w:eastAsia="SimSun"/>
          <w:color w:val="000000" w:themeColor="text1"/>
          <w:szCs w:val="22"/>
        </w:rPr>
        <w:t>》（</w:t>
      </w:r>
      <w:r w:rsidR="00142EB8" w:rsidRPr="006E3FAD">
        <w:rPr>
          <w:rFonts w:eastAsia="SimSun"/>
          <w:color w:val="000000" w:themeColor="text1"/>
          <w:szCs w:val="22"/>
        </w:rPr>
        <w:t>WMO-No. 834</w:t>
      </w:r>
      <w:r w:rsidR="00142EB8" w:rsidRPr="006E3FAD">
        <w:rPr>
          <w:rFonts w:eastAsia="SimSun"/>
          <w:color w:val="000000" w:themeColor="text1"/>
          <w:szCs w:val="22"/>
        </w:rPr>
        <w:t>）</w:t>
      </w:r>
    </w:p>
    <w:p w14:paraId="51451F91" w14:textId="0D88425B"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(ii)</w:t>
      </w:r>
      <w:r w:rsidRPr="006E3FAD">
        <w:rPr>
          <w:rFonts w:eastAsia="SimSun"/>
          <w:color w:val="000000" w:themeColor="text1"/>
          <w:szCs w:val="22"/>
        </w:rPr>
        <w:tab/>
      </w:r>
      <w:r w:rsidR="00142EB8" w:rsidRPr="006E3FAD">
        <w:rPr>
          <w:rFonts w:eastAsia="SimSun"/>
          <w:color w:val="000000" w:themeColor="text1"/>
          <w:szCs w:val="22"/>
        </w:rPr>
        <w:t>《</w:t>
      </w:r>
      <w:proofErr w:type="spellStart"/>
      <w:r w:rsidR="00142EB8" w:rsidRPr="006E3FAD">
        <w:rPr>
          <w:rFonts w:eastAsia="SimSun"/>
          <w:color w:val="000000" w:themeColor="text1"/>
          <w:szCs w:val="22"/>
        </w:rPr>
        <w:t>气候规范指南</w:t>
      </w:r>
      <w:proofErr w:type="spellEnd"/>
      <w:r w:rsidR="00142EB8" w:rsidRPr="006E3FAD">
        <w:rPr>
          <w:rFonts w:eastAsia="SimSun"/>
          <w:color w:val="000000" w:themeColor="text1"/>
          <w:szCs w:val="22"/>
        </w:rPr>
        <w:t>》（</w:t>
      </w:r>
      <w:r w:rsidR="00142EB8" w:rsidRPr="006E3FAD">
        <w:rPr>
          <w:rFonts w:eastAsia="SimSun"/>
          <w:color w:val="000000" w:themeColor="text1"/>
          <w:szCs w:val="22"/>
        </w:rPr>
        <w:t>WMO-No. 100</w:t>
      </w:r>
      <w:r w:rsidR="00142EB8" w:rsidRPr="006E3FAD">
        <w:rPr>
          <w:rFonts w:eastAsia="SimSun"/>
          <w:color w:val="000000" w:themeColor="text1"/>
          <w:szCs w:val="22"/>
        </w:rPr>
        <w:t>）</w:t>
      </w:r>
    </w:p>
    <w:p w14:paraId="63D8DBA2" w14:textId="58271DC8"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(iii)</w:t>
      </w:r>
      <w:r w:rsidRPr="006E3FAD">
        <w:rPr>
          <w:rFonts w:eastAsia="SimSun"/>
          <w:color w:val="000000" w:themeColor="text1"/>
          <w:szCs w:val="22"/>
        </w:rPr>
        <w:tab/>
      </w:r>
      <w:r w:rsidR="00142EB8" w:rsidRPr="006E3FAD">
        <w:rPr>
          <w:rFonts w:eastAsia="SimSun"/>
          <w:color w:val="000000" w:themeColor="text1"/>
          <w:szCs w:val="22"/>
        </w:rPr>
        <w:t>《</w:t>
      </w:r>
      <w:proofErr w:type="spellStart"/>
      <w:r w:rsidR="00142EB8" w:rsidRPr="006E3FAD">
        <w:rPr>
          <w:rFonts w:eastAsia="SimSun"/>
          <w:color w:val="000000" w:themeColor="text1"/>
          <w:szCs w:val="22"/>
        </w:rPr>
        <w:t>农业气象规范指南</w:t>
      </w:r>
      <w:proofErr w:type="spellEnd"/>
      <w:r w:rsidR="00142EB8" w:rsidRPr="006E3FAD">
        <w:rPr>
          <w:rFonts w:eastAsia="SimSun"/>
          <w:color w:val="000000" w:themeColor="text1"/>
          <w:szCs w:val="22"/>
        </w:rPr>
        <w:t>》（</w:t>
      </w:r>
      <w:r w:rsidR="00142EB8" w:rsidRPr="006E3FAD">
        <w:rPr>
          <w:rFonts w:eastAsia="SimSun"/>
          <w:color w:val="000000" w:themeColor="text1"/>
          <w:szCs w:val="22"/>
        </w:rPr>
        <w:t>WMO-No. 134</w:t>
      </w:r>
      <w:r w:rsidR="00142EB8" w:rsidRPr="006E3FAD">
        <w:rPr>
          <w:rFonts w:eastAsia="SimSun"/>
          <w:color w:val="000000" w:themeColor="text1"/>
          <w:szCs w:val="22"/>
        </w:rPr>
        <w:t>）</w:t>
      </w:r>
    </w:p>
    <w:p w14:paraId="116ECD84" w14:textId="52C6D346"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(iv)</w:t>
      </w:r>
      <w:r w:rsidRPr="006E3FAD">
        <w:rPr>
          <w:rFonts w:eastAsia="SimSun"/>
          <w:color w:val="000000" w:themeColor="text1"/>
          <w:szCs w:val="22"/>
        </w:rPr>
        <w:tab/>
      </w:r>
      <w:r w:rsidR="00142EB8" w:rsidRPr="006E3FAD">
        <w:rPr>
          <w:rFonts w:eastAsia="SimSun"/>
          <w:color w:val="000000" w:themeColor="text1"/>
          <w:szCs w:val="22"/>
        </w:rPr>
        <w:t>《</w:t>
      </w:r>
      <w:proofErr w:type="spellStart"/>
      <w:r w:rsidR="00142EB8" w:rsidRPr="006E3FAD">
        <w:rPr>
          <w:rFonts w:eastAsia="SimSun"/>
          <w:color w:val="000000" w:themeColor="text1"/>
          <w:szCs w:val="22"/>
        </w:rPr>
        <w:t>水文规范指南</w:t>
      </w:r>
      <w:proofErr w:type="spellEnd"/>
      <w:r w:rsidR="00142EB8" w:rsidRPr="006E3FAD">
        <w:rPr>
          <w:rFonts w:eastAsia="SimSun"/>
          <w:color w:val="000000" w:themeColor="text1"/>
          <w:szCs w:val="22"/>
        </w:rPr>
        <w:t>》（</w:t>
      </w:r>
      <w:r w:rsidR="00142EB8" w:rsidRPr="006E3FAD">
        <w:rPr>
          <w:rFonts w:eastAsia="SimSun"/>
          <w:color w:val="000000" w:themeColor="text1"/>
          <w:szCs w:val="22"/>
        </w:rPr>
        <w:t>WMO-No. 168</w:t>
      </w:r>
      <w:r w:rsidR="00142EB8" w:rsidRPr="006E3FAD">
        <w:rPr>
          <w:rFonts w:eastAsia="SimSun"/>
          <w:color w:val="000000" w:themeColor="text1"/>
          <w:szCs w:val="22"/>
        </w:rPr>
        <w:t>），</w:t>
      </w:r>
      <w:proofErr w:type="spellStart"/>
      <w:r w:rsidR="00142EB8" w:rsidRPr="006E3FAD">
        <w:rPr>
          <w:rFonts w:eastAsia="SimSun"/>
          <w:color w:val="000000" w:themeColor="text1"/>
          <w:szCs w:val="22"/>
        </w:rPr>
        <w:t>第一卷</w:t>
      </w:r>
      <w:proofErr w:type="spellEnd"/>
    </w:p>
    <w:p w14:paraId="62CEF780" w14:textId="3BDFAA1C" w:rsidR="00547E4B" w:rsidRPr="006E3FAD" w:rsidRDefault="00547E4B" w:rsidP="00547E4B">
      <w:pPr>
        <w:tabs>
          <w:tab w:val="clear" w:pos="1134"/>
          <w:tab w:val="left" w:pos="960"/>
        </w:tabs>
        <w:spacing w:after="240" w:line="240" w:lineRule="exact"/>
        <w:ind w:left="960" w:hanging="480"/>
        <w:jc w:val="left"/>
        <w:rPr>
          <w:rFonts w:eastAsia="SimSun"/>
          <w:color w:val="000000" w:themeColor="text1"/>
          <w:szCs w:val="22"/>
        </w:rPr>
      </w:pPr>
      <w:r w:rsidRPr="006E3FAD">
        <w:rPr>
          <w:rFonts w:eastAsia="SimSun"/>
          <w:color w:val="000000" w:themeColor="text1"/>
          <w:szCs w:val="22"/>
        </w:rPr>
        <w:t>(v)</w:t>
      </w:r>
      <w:r w:rsidRPr="006E3FAD">
        <w:rPr>
          <w:rFonts w:eastAsia="SimSun"/>
          <w:color w:val="000000" w:themeColor="text1"/>
          <w:szCs w:val="22"/>
        </w:rPr>
        <w:tab/>
      </w:r>
      <w:r w:rsidR="00142EB8" w:rsidRPr="006E3FAD">
        <w:rPr>
          <w:rFonts w:eastAsia="SimSun"/>
          <w:color w:val="000000" w:themeColor="text1"/>
          <w:szCs w:val="22"/>
        </w:rPr>
        <w:t>《</w:t>
      </w:r>
      <w:proofErr w:type="spellStart"/>
      <w:r w:rsidR="00142EB8" w:rsidRPr="006E3FAD">
        <w:rPr>
          <w:rFonts w:eastAsia="SimSun"/>
          <w:color w:val="000000" w:themeColor="text1"/>
          <w:szCs w:val="22"/>
        </w:rPr>
        <w:t>海洋气象服务指南</w:t>
      </w:r>
      <w:proofErr w:type="spellEnd"/>
      <w:r w:rsidR="00142EB8" w:rsidRPr="006E3FAD">
        <w:rPr>
          <w:rFonts w:eastAsia="SimSun"/>
          <w:color w:val="000000" w:themeColor="text1"/>
          <w:szCs w:val="22"/>
        </w:rPr>
        <w:t>》（</w:t>
      </w:r>
      <w:r w:rsidR="00142EB8" w:rsidRPr="006E3FAD">
        <w:rPr>
          <w:rFonts w:eastAsia="SimSun"/>
          <w:color w:val="000000" w:themeColor="text1"/>
          <w:szCs w:val="22"/>
        </w:rPr>
        <w:t>WMO-No. 471</w:t>
      </w:r>
      <w:r w:rsidR="00142EB8" w:rsidRPr="006E3FAD">
        <w:rPr>
          <w:rFonts w:eastAsia="SimSun"/>
          <w:color w:val="000000" w:themeColor="text1"/>
          <w:szCs w:val="22"/>
        </w:rPr>
        <w:t>）</w:t>
      </w:r>
    </w:p>
    <w:p w14:paraId="38F9CC55" w14:textId="79AC438E"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(vi)</w:t>
      </w:r>
      <w:r w:rsidRPr="006E3FAD">
        <w:rPr>
          <w:rFonts w:eastAsia="SimSun"/>
          <w:color w:val="000000" w:themeColor="text1"/>
          <w:szCs w:val="22"/>
        </w:rPr>
        <w:tab/>
      </w:r>
      <w:r w:rsidR="00142EB8" w:rsidRPr="006E3FAD">
        <w:rPr>
          <w:rFonts w:eastAsia="SimSun"/>
          <w:color w:val="000000" w:themeColor="text1"/>
          <w:szCs w:val="22"/>
        </w:rPr>
        <w:t>《</w:t>
      </w:r>
      <w:proofErr w:type="spellStart"/>
      <w:r w:rsidR="00142EB8" w:rsidRPr="006E3FAD">
        <w:rPr>
          <w:rFonts w:eastAsia="SimSun"/>
          <w:color w:val="000000" w:themeColor="text1"/>
          <w:szCs w:val="22"/>
        </w:rPr>
        <w:t>全球热带气旋预报指南</w:t>
      </w:r>
      <w:proofErr w:type="spellEnd"/>
      <w:r w:rsidR="00142EB8" w:rsidRPr="006E3FAD">
        <w:rPr>
          <w:rFonts w:eastAsia="SimSun"/>
          <w:color w:val="000000" w:themeColor="text1"/>
          <w:szCs w:val="22"/>
        </w:rPr>
        <w:t>》（</w:t>
      </w:r>
      <w:r w:rsidR="00142EB8" w:rsidRPr="006E3FAD">
        <w:rPr>
          <w:rFonts w:eastAsia="SimSun"/>
          <w:color w:val="000000" w:themeColor="text1"/>
          <w:szCs w:val="22"/>
        </w:rPr>
        <w:t>WMO-No. 1194</w:t>
      </w:r>
      <w:r w:rsidR="00142EB8" w:rsidRPr="006E3FAD">
        <w:rPr>
          <w:rFonts w:eastAsia="SimSun"/>
          <w:color w:val="000000" w:themeColor="text1"/>
          <w:szCs w:val="22"/>
        </w:rPr>
        <w:t>）</w:t>
      </w:r>
    </w:p>
    <w:p w14:paraId="6220A2C2" w14:textId="78D1AC71"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lang w:eastAsia="zh-CN"/>
        </w:rPr>
        <w:lastRenderedPageBreak/>
        <w:t>(vii)</w:t>
      </w:r>
      <w:r w:rsidRPr="006E3FAD">
        <w:rPr>
          <w:rFonts w:eastAsia="SimSun"/>
          <w:color w:val="000000" w:themeColor="text1"/>
          <w:szCs w:val="22"/>
          <w:lang w:eastAsia="zh-CN"/>
        </w:rPr>
        <w:tab/>
      </w:r>
      <w:r w:rsidR="00142EB8" w:rsidRPr="006E3FAD">
        <w:rPr>
          <w:rFonts w:eastAsia="SimSun"/>
          <w:color w:val="000000" w:themeColor="text1"/>
          <w:szCs w:val="22"/>
          <w:lang w:eastAsia="zh-CN"/>
        </w:rPr>
        <w:t>《国际空中导航气象服务质量管理体系指南》（</w:t>
      </w:r>
      <w:r w:rsidR="00142EB8" w:rsidRPr="006E3FAD">
        <w:rPr>
          <w:rFonts w:eastAsia="SimSun"/>
          <w:color w:val="000000" w:themeColor="text1"/>
          <w:szCs w:val="22"/>
          <w:lang w:eastAsia="zh-CN"/>
        </w:rPr>
        <w:t xml:space="preserve">WMO-No. </w:t>
      </w:r>
      <w:r w:rsidR="00142EB8" w:rsidRPr="006E3FAD">
        <w:rPr>
          <w:rFonts w:eastAsia="SimSun"/>
          <w:color w:val="000000" w:themeColor="text1"/>
          <w:szCs w:val="22"/>
        </w:rPr>
        <w:t>1001</w:t>
      </w:r>
      <w:r w:rsidR="00142EB8" w:rsidRPr="006E3FAD">
        <w:rPr>
          <w:rFonts w:eastAsia="SimSun"/>
          <w:color w:val="000000" w:themeColor="text1"/>
          <w:szCs w:val="22"/>
        </w:rPr>
        <w:t>）</w:t>
      </w:r>
    </w:p>
    <w:p w14:paraId="1910CA11" w14:textId="13338381"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 xml:space="preserve">(viii) </w:t>
      </w:r>
      <w:r w:rsidR="00142EB8" w:rsidRPr="006E3FAD">
        <w:rPr>
          <w:rFonts w:eastAsia="SimSun"/>
          <w:color w:val="000000" w:themeColor="text1"/>
          <w:szCs w:val="22"/>
        </w:rPr>
        <w:t>《</w:t>
      </w:r>
      <w:proofErr w:type="spellStart"/>
      <w:r w:rsidR="00142EB8" w:rsidRPr="006E3FAD">
        <w:rPr>
          <w:rFonts w:eastAsia="SimSun"/>
          <w:color w:val="000000" w:themeColor="text1"/>
          <w:szCs w:val="22"/>
        </w:rPr>
        <w:t>国家气象水文部门质量管理体系实施指南</w:t>
      </w:r>
      <w:proofErr w:type="spellEnd"/>
      <w:r w:rsidR="00142EB8" w:rsidRPr="006E3FAD">
        <w:rPr>
          <w:rFonts w:eastAsia="SimSun"/>
          <w:color w:val="000000" w:themeColor="text1"/>
          <w:szCs w:val="22"/>
        </w:rPr>
        <w:t>》（</w:t>
      </w:r>
      <w:r w:rsidR="00142EB8" w:rsidRPr="006E3FAD">
        <w:rPr>
          <w:rFonts w:eastAsia="SimSun"/>
          <w:color w:val="000000" w:themeColor="text1"/>
          <w:szCs w:val="22"/>
        </w:rPr>
        <w:t>WMO-No. 1100</w:t>
      </w:r>
      <w:r w:rsidR="00142EB8" w:rsidRPr="006E3FAD">
        <w:rPr>
          <w:rFonts w:eastAsia="SimSun"/>
          <w:color w:val="000000" w:themeColor="text1"/>
          <w:szCs w:val="22"/>
        </w:rPr>
        <w:t>）</w:t>
      </w:r>
    </w:p>
    <w:p w14:paraId="34249CA2" w14:textId="033E9237"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(ix)</w:t>
      </w:r>
      <w:r w:rsidRPr="006E3FAD">
        <w:rPr>
          <w:rFonts w:eastAsia="SimSun"/>
          <w:color w:val="000000" w:themeColor="text1"/>
          <w:szCs w:val="22"/>
        </w:rPr>
        <w:tab/>
      </w:r>
      <w:r w:rsidR="00142EB8" w:rsidRPr="006E3FAD">
        <w:rPr>
          <w:rFonts w:eastAsia="SimSun"/>
          <w:color w:val="000000" w:themeColor="text1"/>
          <w:szCs w:val="22"/>
        </w:rPr>
        <w:t>《</w:t>
      </w:r>
      <w:r w:rsidR="00142EB8" w:rsidRPr="006E3FAD">
        <w:rPr>
          <w:rFonts w:eastAsia="SimSun"/>
          <w:color w:val="000000" w:themeColor="text1"/>
          <w:szCs w:val="22"/>
        </w:rPr>
        <w:t>WMO</w:t>
      </w:r>
      <w:proofErr w:type="spellStart"/>
      <w:r w:rsidR="00142EB8" w:rsidRPr="006E3FAD">
        <w:rPr>
          <w:rFonts w:eastAsia="SimSun"/>
          <w:color w:val="000000" w:themeColor="text1"/>
          <w:szCs w:val="22"/>
        </w:rPr>
        <w:t>全球综合观测系统指南</w:t>
      </w:r>
      <w:proofErr w:type="spellEnd"/>
      <w:r w:rsidR="00142EB8" w:rsidRPr="006E3FAD">
        <w:rPr>
          <w:rFonts w:eastAsia="SimSun"/>
          <w:color w:val="000000" w:themeColor="text1"/>
          <w:szCs w:val="22"/>
        </w:rPr>
        <w:t>》（</w:t>
      </w:r>
      <w:r w:rsidR="00142EB8" w:rsidRPr="006E3FAD">
        <w:rPr>
          <w:rFonts w:eastAsia="SimSun"/>
          <w:color w:val="000000" w:themeColor="text1"/>
          <w:szCs w:val="22"/>
        </w:rPr>
        <w:t>WMO-No. 1165</w:t>
      </w:r>
      <w:r w:rsidR="00142EB8" w:rsidRPr="006E3FAD">
        <w:rPr>
          <w:rFonts w:eastAsia="SimSun"/>
          <w:color w:val="000000" w:themeColor="text1"/>
          <w:szCs w:val="22"/>
        </w:rPr>
        <w:t>）</w:t>
      </w:r>
    </w:p>
    <w:p w14:paraId="7B99BE00" w14:textId="6D5EC5BA"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(x)</w:t>
      </w:r>
      <w:r w:rsidRPr="006E3FAD">
        <w:rPr>
          <w:rFonts w:eastAsia="SimSun"/>
          <w:color w:val="000000" w:themeColor="text1"/>
          <w:szCs w:val="22"/>
        </w:rPr>
        <w:tab/>
      </w:r>
      <w:r w:rsidR="00204FC2" w:rsidRPr="006E3FAD">
        <w:rPr>
          <w:rFonts w:eastAsia="SimSun"/>
          <w:color w:val="000000" w:themeColor="text1"/>
          <w:szCs w:val="22"/>
        </w:rPr>
        <w:t>《</w:t>
      </w:r>
      <w:r w:rsidR="00204FC2" w:rsidRPr="006E3FAD">
        <w:rPr>
          <w:rFonts w:eastAsia="SimSun"/>
          <w:color w:val="000000" w:themeColor="text1"/>
          <w:szCs w:val="22"/>
        </w:rPr>
        <w:t>WMO</w:t>
      </w:r>
      <w:proofErr w:type="spellStart"/>
      <w:r w:rsidR="00204FC2" w:rsidRPr="006E3FAD">
        <w:rPr>
          <w:rFonts w:eastAsia="SimSun"/>
          <w:color w:val="000000" w:themeColor="text1"/>
          <w:szCs w:val="22"/>
        </w:rPr>
        <w:t>信息系统指南</w:t>
      </w:r>
      <w:proofErr w:type="spellEnd"/>
      <w:r w:rsidR="00204FC2" w:rsidRPr="006E3FAD">
        <w:rPr>
          <w:rFonts w:eastAsia="SimSun"/>
          <w:color w:val="000000" w:themeColor="text1"/>
          <w:szCs w:val="22"/>
        </w:rPr>
        <w:t>》（</w:t>
      </w:r>
      <w:r w:rsidR="00204FC2" w:rsidRPr="006E3FAD">
        <w:rPr>
          <w:rFonts w:eastAsia="SimSun"/>
          <w:color w:val="000000" w:themeColor="text1"/>
          <w:szCs w:val="22"/>
        </w:rPr>
        <w:t>WMO-No. 1061</w:t>
      </w:r>
      <w:r w:rsidR="00204FC2" w:rsidRPr="006E3FAD">
        <w:rPr>
          <w:rFonts w:eastAsia="SimSun"/>
          <w:color w:val="000000" w:themeColor="text1"/>
          <w:szCs w:val="22"/>
        </w:rPr>
        <w:t>）</w:t>
      </w:r>
    </w:p>
    <w:p w14:paraId="541B0D52" w14:textId="5714E79A"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(xi)</w:t>
      </w:r>
      <w:r w:rsidRPr="006E3FAD">
        <w:rPr>
          <w:rFonts w:eastAsia="SimSun"/>
          <w:color w:val="000000" w:themeColor="text1"/>
          <w:szCs w:val="22"/>
        </w:rPr>
        <w:tab/>
      </w:r>
      <w:r w:rsidR="00814407" w:rsidRPr="006E3FAD">
        <w:rPr>
          <w:rFonts w:eastAsia="SimSun"/>
          <w:color w:val="000000" w:themeColor="text1"/>
          <w:szCs w:val="22"/>
        </w:rPr>
        <w:t>《</w:t>
      </w:r>
      <w:proofErr w:type="spellStart"/>
      <w:r w:rsidR="00814407" w:rsidRPr="006E3FAD">
        <w:rPr>
          <w:rFonts w:eastAsia="SimSun"/>
          <w:color w:val="000000" w:themeColor="text1"/>
          <w:szCs w:val="22"/>
        </w:rPr>
        <w:t>气象与</w:t>
      </w:r>
      <w:r w:rsidR="00204FC2" w:rsidRPr="006E3FAD">
        <w:rPr>
          <w:rFonts w:eastAsia="SimSun"/>
          <w:color w:val="000000" w:themeColor="text1"/>
          <w:szCs w:val="22"/>
        </w:rPr>
        <w:t>水文教育培训标准实施指南</w:t>
      </w:r>
      <w:proofErr w:type="spellEnd"/>
      <w:r w:rsidR="00204FC2" w:rsidRPr="006E3FAD">
        <w:rPr>
          <w:rFonts w:eastAsia="SimSun"/>
          <w:color w:val="000000" w:themeColor="text1"/>
          <w:szCs w:val="22"/>
        </w:rPr>
        <w:t>》（</w:t>
      </w:r>
      <w:r w:rsidR="00204FC2" w:rsidRPr="006E3FAD">
        <w:rPr>
          <w:rFonts w:eastAsia="SimSun"/>
          <w:color w:val="000000" w:themeColor="text1"/>
          <w:szCs w:val="22"/>
        </w:rPr>
        <w:t>WMO-No. 1083</w:t>
      </w:r>
      <w:r w:rsidR="00204FC2" w:rsidRPr="006E3FAD">
        <w:rPr>
          <w:rFonts w:eastAsia="SimSun"/>
          <w:color w:val="000000" w:themeColor="text1"/>
          <w:szCs w:val="22"/>
        </w:rPr>
        <w:t>），</w:t>
      </w:r>
      <w:proofErr w:type="spellStart"/>
      <w:r w:rsidR="00204FC2" w:rsidRPr="006E3FAD">
        <w:rPr>
          <w:rFonts w:eastAsia="SimSun"/>
          <w:color w:val="000000" w:themeColor="text1"/>
          <w:szCs w:val="22"/>
        </w:rPr>
        <w:t>第一卷</w:t>
      </w:r>
      <w:proofErr w:type="spellEnd"/>
    </w:p>
    <w:p w14:paraId="2CDADE6E" w14:textId="05171490"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lang w:eastAsia="zh-CN"/>
        </w:rPr>
      </w:pPr>
      <w:r w:rsidRPr="006E3FAD">
        <w:rPr>
          <w:rFonts w:eastAsia="SimSun"/>
          <w:color w:val="000000" w:themeColor="text1"/>
          <w:szCs w:val="22"/>
        </w:rPr>
        <w:t>(xii)</w:t>
      </w:r>
      <w:r w:rsidRPr="006E3FAD">
        <w:rPr>
          <w:rFonts w:eastAsia="SimSun"/>
          <w:color w:val="000000" w:themeColor="text1"/>
          <w:szCs w:val="22"/>
        </w:rPr>
        <w:tab/>
      </w:r>
      <w:r w:rsidR="000F4E3F" w:rsidRPr="006E3FAD">
        <w:rPr>
          <w:rFonts w:eastAsia="SimSun"/>
          <w:color w:val="000000" w:themeColor="text1"/>
          <w:szCs w:val="22"/>
        </w:rPr>
        <w:t>《</w:t>
      </w:r>
      <w:proofErr w:type="spellStart"/>
      <w:r w:rsidR="000F4E3F" w:rsidRPr="006E3FAD">
        <w:rPr>
          <w:rFonts w:eastAsia="SimSun"/>
          <w:color w:val="000000" w:themeColor="text1"/>
          <w:szCs w:val="22"/>
        </w:rPr>
        <w:t>胜任力指南</w:t>
      </w:r>
      <w:proofErr w:type="spellEnd"/>
      <w:r w:rsidR="000F4E3F" w:rsidRPr="006E3FAD">
        <w:rPr>
          <w:rFonts w:eastAsia="SimSun"/>
          <w:color w:val="000000" w:themeColor="text1"/>
          <w:szCs w:val="22"/>
        </w:rPr>
        <w:t>》（</w:t>
      </w:r>
      <w:r w:rsidR="000F4E3F" w:rsidRPr="006E3FAD">
        <w:rPr>
          <w:rFonts w:eastAsia="SimSun"/>
          <w:color w:val="000000" w:themeColor="text1"/>
          <w:szCs w:val="22"/>
        </w:rPr>
        <w:t xml:space="preserve">WMO-No. </w:t>
      </w:r>
      <w:r w:rsidR="000F4E3F" w:rsidRPr="006E3FAD">
        <w:rPr>
          <w:rFonts w:eastAsia="SimSun"/>
          <w:color w:val="000000" w:themeColor="text1"/>
          <w:szCs w:val="22"/>
          <w:lang w:eastAsia="zh-CN"/>
        </w:rPr>
        <w:t>1205</w:t>
      </w:r>
      <w:r w:rsidR="000F4E3F" w:rsidRPr="006E3FAD">
        <w:rPr>
          <w:rFonts w:eastAsia="SimSun"/>
          <w:color w:val="000000" w:themeColor="text1"/>
          <w:szCs w:val="22"/>
          <w:lang w:eastAsia="zh-CN"/>
        </w:rPr>
        <w:t>）</w:t>
      </w:r>
    </w:p>
    <w:p w14:paraId="6393DB0E" w14:textId="04366D0C" w:rsidR="00547E4B" w:rsidRPr="006E3FAD" w:rsidRDefault="00547E4B" w:rsidP="00547E4B">
      <w:pPr>
        <w:tabs>
          <w:tab w:val="clear" w:pos="1134"/>
          <w:tab w:val="left" w:pos="480"/>
        </w:tabs>
        <w:spacing w:after="240" w:line="240" w:lineRule="exact"/>
        <w:ind w:left="480" w:hanging="480"/>
        <w:rPr>
          <w:rFonts w:eastAsia="SimSun"/>
          <w:color w:val="000000" w:themeColor="text1"/>
          <w:szCs w:val="22"/>
          <w:lang w:eastAsia="zh-CN"/>
        </w:rPr>
      </w:pPr>
      <w:r w:rsidRPr="006E3FAD">
        <w:rPr>
          <w:rFonts w:eastAsia="SimSun"/>
          <w:color w:val="000000" w:themeColor="text1"/>
          <w:szCs w:val="22"/>
          <w:lang w:eastAsia="zh-CN"/>
        </w:rPr>
        <w:t>(d)</w:t>
      </w:r>
      <w:r w:rsidRPr="006E3FAD">
        <w:rPr>
          <w:rFonts w:eastAsia="SimSun"/>
          <w:color w:val="000000" w:themeColor="text1"/>
          <w:szCs w:val="22"/>
          <w:lang w:eastAsia="zh-CN"/>
        </w:rPr>
        <w:tab/>
        <w:t>GDPFS</w:t>
      </w:r>
      <w:r w:rsidR="00E50D4A" w:rsidRPr="006E3FAD">
        <w:rPr>
          <w:rFonts w:eastAsia="SimSun"/>
          <w:color w:val="000000" w:themeColor="text1"/>
          <w:szCs w:val="22"/>
          <w:lang w:eastAsia="zh-CN"/>
        </w:rPr>
        <w:t>指导方针和技术文件</w:t>
      </w:r>
      <w:r w:rsidR="00E50D4A" w:rsidRPr="006E3FAD">
        <w:rPr>
          <w:rFonts w:eastAsia="SimSun"/>
          <w:color w:val="000000" w:themeColor="text1"/>
          <w:szCs w:val="22"/>
          <w:lang w:eastAsia="zh-CN"/>
        </w:rPr>
        <w:t>/</w:t>
      </w:r>
      <w:r w:rsidR="00E50D4A" w:rsidRPr="006E3FAD">
        <w:rPr>
          <w:rFonts w:eastAsia="SimSun"/>
          <w:color w:val="000000" w:themeColor="text1"/>
          <w:szCs w:val="22"/>
          <w:lang w:eastAsia="zh-CN"/>
        </w:rPr>
        <w:t>技术说明（此类出版物也可在</w:t>
      </w:r>
      <w:r w:rsidR="00516F6B">
        <w:fldChar w:fldCharType="begin"/>
      </w:r>
      <w:r w:rsidR="00516F6B">
        <w:rPr>
          <w:lang w:eastAsia="zh-CN"/>
        </w:rPr>
        <w:instrText xml:space="preserve"> HYPERLINK "https://community.wmo.int/activity-areas/global-data-processing-and-forecasting-system-gdpfs" \h </w:instrText>
      </w:r>
      <w:r w:rsidR="00516F6B">
        <w:fldChar w:fldCharType="separate"/>
      </w:r>
      <w:r w:rsidRPr="006E3FAD">
        <w:rPr>
          <w:rFonts w:eastAsia="SimSun"/>
          <w:color w:val="0000FF"/>
          <w:szCs w:val="22"/>
          <w:lang w:eastAsia="zh-CN"/>
        </w:rPr>
        <w:t>WMO</w:t>
      </w:r>
      <w:r w:rsidR="00E50D4A" w:rsidRPr="006E3FAD">
        <w:rPr>
          <w:rFonts w:eastAsia="SimSun"/>
          <w:color w:val="0000FF"/>
          <w:szCs w:val="22"/>
          <w:lang w:eastAsia="zh-CN"/>
        </w:rPr>
        <w:t>外网</w:t>
      </w:r>
      <w:r w:rsidR="00E50D4A" w:rsidRPr="006E3FAD">
        <w:rPr>
          <w:rFonts w:eastAsia="SimSun"/>
          <w:color w:val="0000FF"/>
          <w:szCs w:val="22"/>
          <w:lang w:eastAsia="zh-CN"/>
        </w:rPr>
        <w:t>GDPFS</w:t>
      </w:r>
      <w:r w:rsidR="00E50D4A" w:rsidRPr="006E3FAD">
        <w:rPr>
          <w:rFonts w:eastAsia="SimSun"/>
          <w:color w:val="0000FF"/>
          <w:szCs w:val="22"/>
          <w:lang w:eastAsia="zh-CN"/>
        </w:rPr>
        <w:t>页面</w:t>
      </w:r>
      <w:r w:rsidR="00516F6B">
        <w:rPr>
          <w:rFonts w:eastAsia="SimSun"/>
          <w:color w:val="0000FF"/>
          <w:szCs w:val="22"/>
          <w:lang w:eastAsia="zh-CN"/>
        </w:rPr>
        <w:fldChar w:fldCharType="end"/>
      </w:r>
      <w:r w:rsidR="00E50D4A" w:rsidRPr="006E3FAD">
        <w:rPr>
          <w:rFonts w:eastAsia="SimSun"/>
          <w:color w:val="000000" w:themeColor="text1"/>
          <w:szCs w:val="22"/>
          <w:lang w:eastAsia="zh-CN"/>
        </w:rPr>
        <w:t>查阅</w:t>
      </w:r>
      <w:r w:rsidR="00B11ED8">
        <w:rPr>
          <w:rFonts w:eastAsia="SimSun" w:hint="eastAsia"/>
          <w:color w:val="000000" w:themeColor="text1"/>
          <w:szCs w:val="22"/>
          <w:lang w:eastAsia="zh-CN"/>
        </w:rPr>
        <w:t>）</w:t>
      </w:r>
    </w:p>
    <w:p w14:paraId="3A4791A9" w14:textId="2CD6FDE6"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lang w:eastAsia="zh-CN"/>
        </w:rPr>
      </w:pPr>
      <w:r w:rsidRPr="006E3FAD">
        <w:rPr>
          <w:rFonts w:eastAsia="SimSun"/>
          <w:color w:val="000000" w:themeColor="text1"/>
          <w:szCs w:val="22"/>
          <w:lang w:eastAsia="zh-CN"/>
        </w:rPr>
        <w:t>(</w:t>
      </w:r>
      <w:proofErr w:type="spellStart"/>
      <w:r w:rsidRPr="006E3FAD">
        <w:rPr>
          <w:rFonts w:eastAsia="SimSun"/>
          <w:color w:val="000000" w:themeColor="text1"/>
          <w:szCs w:val="22"/>
          <w:lang w:eastAsia="zh-CN"/>
        </w:rPr>
        <w:t>i</w:t>
      </w:r>
      <w:proofErr w:type="spellEnd"/>
      <w:r w:rsidRPr="006E3FAD">
        <w:rPr>
          <w:rFonts w:eastAsia="SimSun"/>
          <w:color w:val="000000" w:themeColor="text1"/>
          <w:szCs w:val="22"/>
          <w:lang w:eastAsia="zh-CN"/>
        </w:rPr>
        <w:t>)</w:t>
      </w:r>
      <w:r w:rsidRPr="006E3FAD">
        <w:rPr>
          <w:rFonts w:eastAsia="SimSun"/>
          <w:color w:val="000000" w:themeColor="text1"/>
          <w:szCs w:val="22"/>
          <w:lang w:eastAsia="zh-CN"/>
        </w:rPr>
        <w:tab/>
      </w:r>
      <w:r w:rsidR="002F2797" w:rsidRPr="006E3FAD">
        <w:rPr>
          <w:rFonts w:eastAsia="SimSun"/>
          <w:color w:val="000000" w:themeColor="text1"/>
          <w:szCs w:val="22"/>
          <w:lang w:eastAsia="zh-CN"/>
        </w:rPr>
        <w:t>《无缝</w:t>
      </w:r>
      <w:r w:rsidR="002F2797" w:rsidRPr="006E3FAD">
        <w:rPr>
          <w:rFonts w:eastAsia="SimSun"/>
          <w:color w:val="000000" w:themeColor="text1"/>
          <w:szCs w:val="22"/>
          <w:lang w:eastAsia="zh-CN"/>
        </w:rPr>
        <w:t>GDPFS</w:t>
      </w:r>
      <w:r w:rsidR="002F2797" w:rsidRPr="006E3FAD">
        <w:rPr>
          <w:rFonts w:eastAsia="SimSun"/>
          <w:color w:val="000000" w:themeColor="text1"/>
          <w:szCs w:val="22"/>
          <w:lang w:eastAsia="zh-CN"/>
        </w:rPr>
        <w:t>合作框架》</w:t>
      </w:r>
    </w:p>
    <w:p w14:paraId="66ABD79C" w14:textId="7B06803F"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lang w:eastAsia="zh-CN"/>
        </w:rPr>
      </w:pPr>
      <w:r w:rsidRPr="006E3FAD">
        <w:rPr>
          <w:rFonts w:eastAsia="SimSun"/>
          <w:color w:val="000000" w:themeColor="text1"/>
          <w:szCs w:val="22"/>
          <w:lang w:eastAsia="zh-CN"/>
        </w:rPr>
        <w:t>(ii)</w:t>
      </w:r>
      <w:r w:rsidRPr="006E3FAD">
        <w:rPr>
          <w:rFonts w:eastAsia="SimSun"/>
          <w:color w:val="000000" w:themeColor="text1"/>
          <w:szCs w:val="22"/>
          <w:lang w:eastAsia="zh-CN"/>
        </w:rPr>
        <w:tab/>
      </w:r>
      <w:r w:rsidR="002F2797" w:rsidRPr="006E3FAD">
        <w:rPr>
          <w:rFonts w:eastAsia="SimSun"/>
          <w:color w:val="000000" w:themeColor="text1"/>
          <w:szCs w:val="22"/>
          <w:lang w:eastAsia="zh-CN"/>
        </w:rPr>
        <w:t>《集合预报系统和预报指导方针》（</w:t>
      </w:r>
      <w:r w:rsidR="002F2797" w:rsidRPr="006E3FAD">
        <w:rPr>
          <w:rFonts w:eastAsia="SimSun"/>
          <w:color w:val="000000" w:themeColor="text1"/>
          <w:szCs w:val="22"/>
          <w:lang w:eastAsia="zh-CN"/>
        </w:rPr>
        <w:t>WMO-No. 1091</w:t>
      </w:r>
      <w:r w:rsidR="002F2797" w:rsidRPr="006E3FAD">
        <w:rPr>
          <w:rFonts w:eastAsia="SimSun"/>
          <w:color w:val="000000" w:themeColor="text1"/>
          <w:szCs w:val="22"/>
          <w:lang w:eastAsia="zh-CN"/>
        </w:rPr>
        <w:t>）</w:t>
      </w:r>
    </w:p>
    <w:p w14:paraId="697B65FE" w14:textId="42D97A3F"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lang w:eastAsia="zh-CN"/>
        </w:rPr>
      </w:pPr>
      <w:r w:rsidRPr="006E3FAD">
        <w:rPr>
          <w:rFonts w:eastAsia="SimSun"/>
          <w:color w:val="000000" w:themeColor="text1"/>
          <w:szCs w:val="22"/>
          <w:lang w:eastAsia="zh-CN"/>
        </w:rPr>
        <w:t>(iii)</w:t>
      </w:r>
      <w:r w:rsidRPr="006E3FAD">
        <w:rPr>
          <w:rFonts w:eastAsia="SimSun"/>
          <w:color w:val="000000" w:themeColor="text1"/>
          <w:szCs w:val="22"/>
          <w:lang w:eastAsia="zh-CN"/>
        </w:rPr>
        <w:tab/>
      </w:r>
      <w:r w:rsidR="002F2797" w:rsidRPr="006E3FAD">
        <w:rPr>
          <w:rFonts w:eastAsia="SimSun"/>
          <w:color w:val="000000" w:themeColor="text1"/>
          <w:szCs w:val="22"/>
          <w:lang w:eastAsia="zh-CN"/>
        </w:rPr>
        <w:t>《临近预报技术指导方针》（</w:t>
      </w:r>
      <w:r w:rsidR="002F2797" w:rsidRPr="006E3FAD">
        <w:rPr>
          <w:rFonts w:eastAsia="SimSun"/>
          <w:color w:val="000000" w:themeColor="text1"/>
          <w:szCs w:val="22"/>
          <w:lang w:eastAsia="zh-CN"/>
        </w:rPr>
        <w:t>WMO-No. 1198</w:t>
      </w:r>
      <w:r w:rsidR="002F2797" w:rsidRPr="006E3FAD">
        <w:rPr>
          <w:rFonts w:eastAsia="SimSun"/>
          <w:color w:val="000000" w:themeColor="text1"/>
          <w:szCs w:val="22"/>
          <w:lang w:eastAsia="zh-CN"/>
        </w:rPr>
        <w:t>）</w:t>
      </w:r>
    </w:p>
    <w:p w14:paraId="3E04B7CF" w14:textId="043BB0B5"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lang w:eastAsia="zh-CN"/>
        </w:rPr>
      </w:pPr>
      <w:r w:rsidRPr="006E3FAD">
        <w:rPr>
          <w:rFonts w:eastAsia="SimSun"/>
          <w:color w:val="000000" w:themeColor="text1"/>
          <w:szCs w:val="22"/>
          <w:lang w:eastAsia="zh-CN"/>
        </w:rPr>
        <w:t>(iv)</w:t>
      </w:r>
      <w:r w:rsidRPr="006E3FAD">
        <w:rPr>
          <w:rFonts w:eastAsia="SimSun"/>
          <w:color w:val="000000" w:themeColor="text1"/>
          <w:szCs w:val="22"/>
          <w:lang w:eastAsia="zh-CN"/>
        </w:rPr>
        <w:tab/>
      </w:r>
      <w:r w:rsidR="00033F1C" w:rsidRPr="006E3FAD">
        <w:rPr>
          <w:rFonts w:eastAsia="SimSun"/>
          <w:color w:val="000000" w:themeColor="text1"/>
          <w:szCs w:val="22"/>
          <w:lang w:eastAsia="zh-CN"/>
        </w:rPr>
        <w:t>《客观季节预报业务做法</w:t>
      </w:r>
      <w:r w:rsidR="00DF4DF5" w:rsidRPr="006E3FAD">
        <w:rPr>
          <w:rFonts w:eastAsia="SimSun"/>
          <w:color w:val="000000" w:themeColor="text1"/>
          <w:szCs w:val="22"/>
          <w:lang w:eastAsia="zh-CN"/>
        </w:rPr>
        <w:t>指南》（</w:t>
      </w:r>
      <w:r w:rsidR="00DF4DF5" w:rsidRPr="006E3FAD">
        <w:rPr>
          <w:rFonts w:eastAsia="SimSun"/>
          <w:color w:val="000000" w:themeColor="text1"/>
          <w:szCs w:val="22"/>
          <w:lang w:eastAsia="zh-CN"/>
        </w:rPr>
        <w:t>WMO-No. 1246</w:t>
      </w:r>
      <w:r w:rsidR="00DF4DF5" w:rsidRPr="006E3FAD">
        <w:rPr>
          <w:rFonts w:eastAsia="SimSun"/>
          <w:color w:val="000000" w:themeColor="text1"/>
          <w:szCs w:val="22"/>
          <w:lang w:eastAsia="zh-CN"/>
        </w:rPr>
        <w:t>）</w:t>
      </w:r>
    </w:p>
    <w:p w14:paraId="560C67AD" w14:textId="1560F8DF"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lang w:eastAsia="zh-CN"/>
        </w:rPr>
      </w:pPr>
      <w:r w:rsidRPr="006E3FAD">
        <w:rPr>
          <w:rFonts w:eastAsia="SimSun"/>
          <w:color w:val="000000" w:themeColor="text1"/>
          <w:szCs w:val="22"/>
          <w:lang w:eastAsia="zh-CN"/>
        </w:rPr>
        <w:t>(v)</w:t>
      </w:r>
      <w:r w:rsidRPr="006E3FAD">
        <w:rPr>
          <w:rFonts w:eastAsia="SimSun"/>
          <w:color w:val="000000" w:themeColor="text1"/>
          <w:szCs w:val="22"/>
          <w:lang w:eastAsia="zh-CN"/>
        </w:rPr>
        <w:tab/>
      </w:r>
      <w:r w:rsidR="00DF4DF5" w:rsidRPr="006E3FAD">
        <w:rPr>
          <w:rFonts w:eastAsia="SimSun"/>
          <w:color w:val="000000" w:themeColor="text1"/>
          <w:szCs w:val="22"/>
          <w:lang w:eastAsia="zh-CN"/>
        </w:rPr>
        <w:t>《集合预报系统产品和后处理指导方针》（</w:t>
      </w:r>
      <w:r w:rsidR="00DF4DF5" w:rsidRPr="006E3FAD">
        <w:rPr>
          <w:rFonts w:eastAsia="SimSun"/>
          <w:color w:val="000000" w:themeColor="text1"/>
          <w:szCs w:val="22"/>
          <w:lang w:eastAsia="zh-CN"/>
        </w:rPr>
        <w:t>WMO-No 1254</w:t>
      </w:r>
      <w:r w:rsidR="00DF4DF5" w:rsidRPr="006E3FAD">
        <w:rPr>
          <w:rFonts w:eastAsia="SimSun"/>
          <w:color w:val="000000" w:themeColor="text1"/>
          <w:szCs w:val="22"/>
          <w:lang w:eastAsia="zh-CN"/>
        </w:rPr>
        <w:t>）</w:t>
      </w:r>
    </w:p>
    <w:p w14:paraId="34F22BC5" w14:textId="317A9149"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lang w:eastAsia="zh-CN"/>
        </w:rPr>
      </w:pPr>
      <w:r w:rsidRPr="006E3FAD">
        <w:rPr>
          <w:rFonts w:eastAsia="SimSun"/>
          <w:color w:val="000000" w:themeColor="text1"/>
          <w:szCs w:val="22"/>
          <w:lang w:eastAsia="zh-CN"/>
        </w:rPr>
        <w:t xml:space="preserve">(vi) </w:t>
      </w:r>
      <w:r w:rsidR="00DF4DF5" w:rsidRPr="006E3FAD">
        <w:rPr>
          <w:rFonts w:eastAsia="SimSun"/>
          <w:color w:val="000000" w:themeColor="text1"/>
          <w:szCs w:val="22"/>
          <w:lang w:eastAsia="zh-CN"/>
        </w:rPr>
        <w:t>《高分辨率数值天气预报指导方针》（编写中）</w:t>
      </w:r>
    </w:p>
    <w:p w14:paraId="4985E8D3" w14:textId="2E059AA4" w:rsidR="00547E4B" w:rsidRPr="006E3FAD" w:rsidRDefault="00547E4B" w:rsidP="00547E4B">
      <w:pPr>
        <w:tabs>
          <w:tab w:val="clear" w:pos="1134"/>
          <w:tab w:val="left" w:pos="480"/>
        </w:tabs>
        <w:spacing w:after="240" w:line="240" w:lineRule="exact"/>
        <w:ind w:left="480" w:hanging="480"/>
        <w:rPr>
          <w:rFonts w:eastAsia="SimSun"/>
          <w:color w:val="000000" w:themeColor="text1"/>
          <w:szCs w:val="22"/>
        </w:rPr>
      </w:pPr>
      <w:r w:rsidRPr="006E3FAD">
        <w:rPr>
          <w:rFonts w:eastAsia="SimSun"/>
          <w:color w:val="000000" w:themeColor="text1"/>
          <w:szCs w:val="22"/>
        </w:rPr>
        <w:t>(e)</w:t>
      </w:r>
      <w:r w:rsidRPr="006E3FAD">
        <w:rPr>
          <w:rFonts w:eastAsia="SimSun"/>
          <w:color w:val="000000" w:themeColor="text1"/>
          <w:szCs w:val="22"/>
        </w:rPr>
        <w:tab/>
      </w:r>
      <w:proofErr w:type="spellStart"/>
      <w:r w:rsidR="003E409A" w:rsidRPr="006E3FAD">
        <w:rPr>
          <w:rFonts w:eastAsia="SimSun"/>
          <w:color w:val="000000" w:themeColor="text1"/>
          <w:szCs w:val="22"/>
        </w:rPr>
        <w:t>其他相关出版物</w:t>
      </w:r>
      <w:proofErr w:type="spellEnd"/>
      <w:r w:rsidR="003E409A" w:rsidRPr="006E3FAD">
        <w:rPr>
          <w:rFonts w:eastAsia="SimSun"/>
          <w:color w:val="000000" w:themeColor="text1"/>
          <w:szCs w:val="22"/>
        </w:rPr>
        <w:t>：</w:t>
      </w:r>
    </w:p>
    <w:p w14:paraId="3141D2B3" w14:textId="6C80BF2D"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rPr>
        <w:t>(</w:t>
      </w:r>
      <w:proofErr w:type="spellStart"/>
      <w:r w:rsidRPr="006E3FAD">
        <w:rPr>
          <w:rFonts w:eastAsia="SimSun"/>
          <w:color w:val="000000" w:themeColor="text1"/>
          <w:szCs w:val="22"/>
        </w:rPr>
        <w:t>i</w:t>
      </w:r>
      <w:proofErr w:type="spellEnd"/>
      <w:r w:rsidRPr="006E3FAD">
        <w:rPr>
          <w:rFonts w:eastAsia="SimSun"/>
          <w:color w:val="000000" w:themeColor="text1"/>
          <w:szCs w:val="22"/>
        </w:rPr>
        <w:t>)</w:t>
      </w:r>
      <w:r w:rsidRPr="006E3FAD">
        <w:rPr>
          <w:rFonts w:eastAsia="SimSun"/>
          <w:color w:val="000000" w:themeColor="text1"/>
          <w:szCs w:val="22"/>
        </w:rPr>
        <w:tab/>
      </w:r>
      <w:r w:rsidR="00F9751A" w:rsidRPr="006E3FAD">
        <w:rPr>
          <w:rFonts w:eastAsia="SimSun"/>
          <w:color w:val="000000" w:themeColor="text1"/>
          <w:szCs w:val="22"/>
        </w:rPr>
        <w:t>《</w:t>
      </w:r>
      <w:r w:rsidR="00F9751A" w:rsidRPr="006E3FAD">
        <w:rPr>
          <w:rFonts w:eastAsia="SimSun"/>
          <w:color w:val="000000" w:themeColor="text1"/>
          <w:szCs w:val="22"/>
        </w:rPr>
        <w:t>WMO</w:t>
      </w:r>
      <w:proofErr w:type="spellStart"/>
      <w:r w:rsidR="00F9751A" w:rsidRPr="006E3FAD">
        <w:rPr>
          <w:rFonts w:eastAsia="SimSun"/>
          <w:color w:val="000000" w:themeColor="text1"/>
          <w:szCs w:val="22"/>
        </w:rPr>
        <w:t>服务提供战略及其实施计划</w:t>
      </w:r>
      <w:proofErr w:type="spellEnd"/>
      <w:r w:rsidR="00F9751A" w:rsidRPr="006E3FAD">
        <w:rPr>
          <w:rFonts w:eastAsia="SimSun"/>
          <w:color w:val="000000" w:themeColor="text1"/>
          <w:szCs w:val="22"/>
        </w:rPr>
        <w:t>》（</w:t>
      </w:r>
      <w:r w:rsidR="00F9751A" w:rsidRPr="006E3FAD">
        <w:rPr>
          <w:rFonts w:eastAsia="SimSun"/>
          <w:color w:val="000000" w:themeColor="text1"/>
          <w:szCs w:val="22"/>
        </w:rPr>
        <w:t>WMO-No. 1129</w:t>
      </w:r>
      <w:r w:rsidR="00F9751A" w:rsidRPr="006E3FAD">
        <w:rPr>
          <w:rFonts w:eastAsia="SimSun"/>
          <w:color w:val="000000" w:themeColor="text1"/>
          <w:szCs w:val="22"/>
        </w:rPr>
        <w:t>）</w:t>
      </w:r>
    </w:p>
    <w:p w14:paraId="453CF405" w14:textId="7EC310BF"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lang w:eastAsia="zh-CN"/>
        </w:rPr>
        <w:t>(ii)</w:t>
      </w:r>
      <w:r w:rsidRPr="006E3FAD">
        <w:rPr>
          <w:rFonts w:eastAsia="SimSun"/>
          <w:color w:val="000000" w:themeColor="text1"/>
          <w:szCs w:val="22"/>
          <w:lang w:eastAsia="zh-CN"/>
        </w:rPr>
        <w:tab/>
      </w:r>
      <w:r w:rsidR="00B12405" w:rsidRPr="006E3FAD">
        <w:rPr>
          <w:rFonts w:eastAsia="SimSun"/>
          <w:color w:val="000000" w:themeColor="text1"/>
          <w:szCs w:val="22"/>
          <w:lang w:eastAsia="zh-CN"/>
        </w:rPr>
        <w:t>《地球系统无缝预报：从几分钟到几个月》（</w:t>
      </w:r>
      <w:r w:rsidR="00B12405" w:rsidRPr="006E3FAD">
        <w:rPr>
          <w:rFonts w:eastAsia="SimSun"/>
          <w:color w:val="000000" w:themeColor="text1"/>
          <w:szCs w:val="22"/>
          <w:lang w:eastAsia="zh-CN"/>
        </w:rPr>
        <w:t xml:space="preserve">WMO-No. </w:t>
      </w:r>
      <w:r w:rsidR="00B12405" w:rsidRPr="006E3FAD">
        <w:rPr>
          <w:rFonts w:eastAsia="SimSun"/>
          <w:color w:val="000000" w:themeColor="text1"/>
          <w:szCs w:val="22"/>
        </w:rPr>
        <w:t>1156</w:t>
      </w:r>
      <w:r w:rsidR="00B12405" w:rsidRPr="006E3FAD">
        <w:rPr>
          <w:rFonts w:eastAsia="SimSun"/>
          <w:color w:val="000000" w:themeColor="text1"/>
          <w:szCs w:val="22"/>
        </w:rPr>
        <w:t>）</w:t>
      </w:r>
    </w:p>
    <w:p w14:paraId="4E6A393C" w14:textId="6F9957A3" w:rsidR="00547E4B" w:rsidRPr="006E3FAD" w:rsidRDefault="00547E4B" w:rsidP="00547E4B">
      <w:pPr>
        <w:tabs>
          <w:tab w:val="clear" w:pos="1134"/>
          <w:tab w:val="left" w:pos="960"/>
        </w:tabs>
        <w:spacing w:after="240" w:line="240" w:lineRule="exact"/>
        <w:ind w:left="960" w:hanging="480"/>
        <w:rPr>
          <w:rFonts w:eastAsia="SimSun"/>
          <w:color w:val="000000" w:themeColor="text1"/>
          <w:szCs w:val="22"/>
        </w:rPr>
      </w:pPr>
      <w:r w:rsidRPr="006E3FAD">
        <w:rPr>
          <w:rFonts w:eastAsia="SimSun"/>
          <w:color w:val="000000" w:themeColor="text1"/>
          <w:szCs w:val="22"/>
          <w:lang w:eastAsia="zh-CN"/>
        </w:rPr>
        <w:t>(iii)</w:t>
      </w:r>
      <w:r w:rsidRPr="006E3FAD">
        <w:rPr>
          <w:rFonts w:eastAsia="SimSun"/>
          <w:color w:val="000000" w:themeColor="text1"/>
          <w:szCs w:val="22"/>
          <w:lang w:eastAsia="zh-CN"/>
        </w:rPr>
        <w:tab/>
      </w:r>
      <w:r w:rsidR="00B12405" w:rsidRPr="006E3FAD">
        <w:rPr>
          <w:rFonts w:eastAsia="SimSun"/>
          <w:color w:val="000000" w:themeColor="text1"/>
          <w:szCs w:val="22"/>
          <w:lang w:eastAsia="zh-CN"/>
        </w:rPr>
        <w:t>《面向</w:t>
      </w:r>
      <w:r w:rsidR="00B12405" w:rsidRPr="006E3FAD">
        <w:rPr>
          <w:rFonts w:eastAsia="SimSun"/>
          <w:color w:val="000000" w:themeColor="text1"/>
          <w:szCs w:val="22"/>
          <w:lang w:eastAsia="zh-CN"/>
        </w:rPr>
        <w:t>WIGOS</w:t>
      </w:r>
      <w:r w:rsidR="00B12405" w:rsidRPr="006E3FAD">
        <w:rPr>
          <w:rFonts w:eastAsia="SimSun"/>
          <w:color w:val="000000" w:themeColor="text1"/>
          <w:szCs w:val="22"/>
          <w:lang w:eastAsia="zh-CN"/>
        </w:rPr>
        <w:t>区域中心关于</w:t>
      </w:r>
      <w:r w:rsidR="00B12405" w:rsidRPr="006E3FAD">
        <w:rPr>
          <w:rFonts w:eastAsia="SimSun"/>
          <w:color w:val="000000" w:themeColor="text1"/>
          <w:szCs w:val="22"/>
          <w:lang w:eastAsia="zh-CN"/>
        </w:rPr>
        <w:t>WIGOS</w:t>
      </w:r>
      <w:r w:rsidR="00B12405" w:rsidRPr="006E3FAD">
        <w:rPr>
          <w:rFonts w:eastAsia="SimSun"/>
          <w:color w:val="000000" w:themeColor="text1"/>
          <w:szCs w:val="22"/>
          <w:lang w:eastAsia="zh-CN"/>
        </w:rPr>
        <w:t>资料质量监测系统的技术指南》（</w:t>
      </w:r>
      <w:r w:rsidR="00B12405" w:rsidRPr="006E3FAD">
        <w:rPr>
          <w:rFonts w:eastAsia="SimSun"/>
          <w:color w:val="000000" w:themeColor="text1"/>
          <w:szCs w:val="22"/>
          <w:lang w:eastAsia="zh-CN"/>
        </w:rPr>
        <w:t xml:space="preserve">WMO-No. </w:t>
      </w:r>
      <w:r w:rsidR="00B12405" w:rsidRPr="006E3FAD">
        <w:rPr>
          <w:rFonts w:eastAsia="SimSun"/>
          <w:color w:val="000000" w:themeColor="text1"/>
          <w:szCs w:val="22"/>
        </w:rPr>
        <w:t>1224</w:t>
      </w:r>
      <w:r w:rsidR="00B12405" w:rsidRPr="006E3FAD">
        <w:rPr>
          <w:rFonts w:eastAsia="SimSun"/>
          <w:color w:val="000000" w:themeColor="text1"/>
          <w:szCs w:val="22"/>
        </w:rPr>
        <w:t>）</w:t>
      </w:r>
    </w:p>
    <w:p w14:paraId="5C228F55" w14:textId="3E24223E" w:rsidR="00547E4B" w:rsidRPr="006E3FAD" w:rsidRDefault="00547E4B" w:rsidP="00547E4B">
      <w:pPr>
        <w:tabs>
          <w:tab w:val="clear" w:pos="1134"/>
          <w:tab w:val="left" w:pos="960"/>
        </w:tabs>
        <w:spacing w:after="240" w:line="240" w:lineRule="exact"/>
        <w:ind w:left="960" w:hanging="480"/>
        <w:jc w:val="left"/>
        <w:rPr>
          <w:rFonts w:eastAsia="SimSun"/>
          <w:color w:val="000000" w:themeColor="text1"/>
          <w:szCs w:val="22"/>
          <w:lang w:val="en-US" w:eastAsia="zh-CN"/>
        </w:rPr>
      </w:pPr>
      <w:r w:rsidRPr="006E3FAD">
        <w:rPr>
          <w:rFonts w:eastAsia="SimSun"/>
          <w:color w:val="000000" w:themeColor="text1"/>
          <w:szCs w:val="22"/>
        </w:rPr>
        <w:t>(iv)</w:t>
      </w:r>
      <w:r w:rsidRPr="006E3FAD">
        <w:rPr>
          <w:rFonts w:eastAsia="SimSun"/>
          <w:color w:val="000000" w:themeColor="text1"/>
          <w:szCs w:val="22"/>
        </w:rPr>
        <w:tab/>
      </w:r>
      <w:r w:rsidR="00FC2E32" w:rsidRPr="006E3FAD">
        <w:rPr>
          <w:rFonts w:eastAsia="SimSun"/>
          <w:color w:val="000000" w:themeColor="text1"/>
          <w:szCs w:val="22"/>
        </w:rPr>
        <w:t>《</w:t>
      </w:r>
      <w:r w:rsidR="00FC2E32" w:rsidRPr="006E3FAD">
        <w:rPr>
          <w:rFonts w:eastAsia="SimSun"/>
          <w:color w:val="000000" w:themeColor="text1"/>
          <w:szCs w:val="22"/>
        </w:rPr>
        <w:t>WMO</w:t>
      </w:r>
      <w:proofErr w:type="spellStart"/>
      <w:r w:rsidR="00FC2E32" w:rsidRPr="006E3FAD">
        <w:rPr>
          <w:rFonts w:eastAsia="SimSun"/>
          <w:color w:val="000000" w:themeColor="text1"/>
          <w:szCs w:val="22"/>
        </w:rPr>
        <w:t>胜任力框架纲要</w:t>
      </w:r>
      <w:proofErr w:type="spellEnd"/>
      <w:r w:rsidR="00FC2E32" w:rsidRPr="006E3FAD">
        <w:rPr>
          <w:rFonts w:eastAsia="SimSun"/>
          <w:color w:val="000000" w:themeColor="text1"/>
          <w:szCs w:val="22"/>
        </w:rPr>
        <w:t>》（</w:t>
      </w:r>
      <w:r w:rsidR="00FC2E32" w:rsidRPr="006E3FAD">
        <w:rPr>
          <w:rFonts w:eastAsia="SimSun"/>
          <w:color w:val="000000" w:themeColor="text1"/>
          <w:szCs w:val="22"/>
        </w:rPr>
        <w:t>WMO-No. 1209</w:t>
      </w:r>
      <w:r w:rsidR="00FC2E32" w:rsidRPr="006E3FAD">
        <w:rPr>
          <w:rFonts w:eastAsia="SimSun"/>
          <w:color w:val="000000" w:themeColor="text1"/>
          <w:szCs w:val="22"/>
        </w:rPr>
        <w:t>）</w:t>
      </w:r>
    </w:p>
    <w:p w14:paraId="34E1963B" w14:textId="77777777" w:rsidR="00547E4B" w:rsidRPr="005A2945" w:rsidRDefault="00547E4B" w:rsidP="00547E4B">
      <w:pPr>
        <w:rPr>
          <w:rFonts w:cstheme="majorBidi"/>
          <w:color w:val="000000" w:themeColor="text1"/>
          <w:lang w:eastAsia="zh-TW"/>
        </w:rPr>
      </w:pPr>
      <w:r w:rsidRPr="005A2945">
        <w:br w:type="page"/>
      </w:r>
    </w:p>
    <w:p w14:paraId="4D4D33EB" w14:textId="77777777" w:rsidR="00547E4B" w:rsidRPr="005A2945" w:rsidRDefault="00547E4B" w:rsidP="00547E4B">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r w:rsidRPr="005A2945">
        <w:rPr>
          <w:rFonts w:ascii="Arial" w:eastAsia="Times New Roman" w:hAnsi="Arial" w:cs="Times New Roman"/>
          <w:b/>
          <w:color w:val="2F275B"/>
          <w:sz w:val="18"/>
          <w:szCs w:val="24"/>
        </w:rPr>
        <w:lastRenderedPageBreak/>
        <w:fldChar w:fldCharType="begin"/>
      </w:r>
      <w:r w:rsidRPr="005A2945">
        <w:rPr>
          <w:rFonts w:ascii="Arial" w:eastAsia="Times New Roman" w:hAnsi="Arial" w:cs="Times New Roman"/>
          <w:b/>
          <w:color w:val="2F275B"/>
          <w:sz w:val="18"/>
          <w:szCs w:val="24"/>
        </w:rPr>
        <w:instrText xml:space="preserve"> MACROBUTTON TPS_Section SECTION: Chapter Second</w:instrText>
      </w: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Name="Chapter First" ID="8D798327-D1D2-C941-803E-573A0E08011A"</w:instrText>
      </w:r>
      <w:r w:rsidRPr="005A2945">
        <w:rPr>
          <w:rFonts w:ascii="Arial" w:eastAsia="Times New Roman" w:hAnsi="Arial" w:cs="Times New Roman"/>
          <w:b/>
          <w:color w:val="2F275B"/>
          <w:sz w:val="18"/>
          <w:szCs w:val="24"/>
        </w:rPr>
        <w:fldChar w:fldCharType="end"/>
      </w:r>
      <w:r w:rsidRPr="005A2945">
        <w:rPr>
          <w:rFonts w:ascii="Arial" w:eastAsia="Times New Roman" w:hAnsi="Arial" w:cs="Times New Roman"/>
          <w:b/>
          <w:color w:val="2F275B"/>
          <w:sz w:val="18"/>
          <w:szCs w:val="24"/>
        </w:rPr>
        <w:fldChar w:fldCharType="end"/>
      </w:r>
    </w:p>
    <w:p w14:paraId="25CD9A16" w14:textId="77777777" w:rsidR="00547E4B" w:rsidRPr="005A2945" w:rsidRDefault="00547E4B" w:rsidP="00547E4B">
      <w:pPr>
        <w:shd w:val="clear" w:color="auto" w:fill="87A982"/>
        <w:tabs>
          <w:tab w:val="clear" w:pos="1134"/>
        </w:tabs>
        <w:spacing w:line="300" w:lineRule="auto"/>
        <w:jc w:val="left"/>
        <w:rPr>
          <w:rFonts w:ascii="Arial" w:eastAsia="Times New Roman" w:hAnsi="Arial" w:cs="Times New Roman"/>
          <w:color w:val="2F275B"/>
          <w:sz w:val="18"/>
          <w:szCs w:val="24"/>
        </w:rPr>
      </w:pP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 xml:space="preserve"> MACROBUTTON TPS_SectionField Chapter title in running head: PART II. ACTIVITIES SUPPORTED BY THE GDPFS</w:instrText>
      </w: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Name="Chapter title in running head" Value="PART I. OUTLINE OF THE WMO GLOBAL DATA-PROCESSING AND FORECASTING SYSTEM"</w:instrText>
      </w:r>
      <w:r w:rsidRPr="005A2945">
        <w:rPr>
          <w:rFonts w:ascii="Arial" w:eastAsia="Times New Roman" w:hAnsi="Arial" w:cs="Times New Roman"/>
          <w:color w:val="2F275B"/>
          <w:sz w:val="18"/>
          <w:szCs w:val="24"/>
        </w:rPr>
        <w:fldChar w:fldCharType="end"/>
      </w:r>
      <w:r w:rsidRPr="005A2945">
        <w:rPr>
          <w:rFonts w:ascii="Arial" w:eastAsia="Times New Roman" w:hAnsi="Arial" w:cs="Times New Roman"/>
          <w:color w:val="2F275B"/>
          <w:sz w:val="18"/>
          <w:szCs w:val="24"/>
        </w:rPr>
        <w:fldChar w:fldCharType="end"/>
      </w:r>
    </w:p>
    <w:p w14:paraId="5B9CFE0E" w14:textId="29C589D4" w:rsidR="00547E4B" w:rsidRPr="005C6F20" w:rsidRDefault="005C6F20" w:rsidP="00547E4B">
      <w:pPr>
        <w:keepNext/>
        <w:tabs>
          <w:tab w:val="clear" w:pos="1134"/>
        </w:tabs>
        <w:spacing w:after="560" w:line="280" w:lineRule="exact"/>
        <w:jc w:val="left"/>
        <w:outlineLvl w:val="2"/>
        <w:rPr>
          <w:rFonts w:eastAsia="Microsoft YaHei"/>
          <w:b/>
          <w:caps/>
          <w:color w:val="000000" w:themeColor="text1"/>
          <w:sz w:val="24"/>
          <w:szCs w:val="22"/>
          <w:lang w:eastAsia="zh-CN"/>
        </w:rPr>
      </w:pPr>
      <w:bookmarkStart w:id="128" w:name="_Toc113003307"/>
      <w:bookmarkStart w:id="129" w:name="_Toc113024432"/>
      <w:bookmarkStart w:id="130" w:name="_Toc127366219"/>
      <w:r w:rsidRPr="005C6F20">
        <w:rPr>
          <w:rFonts w:eastAsia="Microsoft YaHei"/>
          <w:b/>
          <w:caps/>
          <w:color w:val="000000" w:themeColor="text1"/>
          <w:sz w:val="24"/>
          <w:szCs w:val="22"/>
          <w:lang w:eastAsia="zh-CN"/>
        </w:rPr>
        <w:t>第二部分</w:t>
      </w:r>
      <w:r w:rsidR="00547E4B" w:rsidRPr="005C6F20">
        <w:rPr>
          <w:rFonts w:eastAsia="Microsoft YaHei"/>
          <w:b/>
          <w:caps/>
          <w:color w:val="000000" w:themeColor="text1"/>
          <w:sz w:val="24"/>
          <w:szCs w:val="22"/>
          <w:lang w:eastAsia="zh-CN"/>
        </w:rPr>
        <w:t>. GDPFS</w:t>
      </w:r>
      <w:bookmarkEnd w:id="128"/>
      <w:bookmarkEnd w:id="129"/>
      <w:r w:rsidRPr="005C6F20">
        <w:rPr>
          <w:rFonts w:eastAsia="Microsoft YaHei"/>
          <w:b/>
          <w:caps/>
          <w:color w:val="000000" w:themeColor="text1"/>
          <w:sz w:val="24"/>
          <w:szCs w:val="22"/>
          <w:lang w:eastAsia="zh-CN"/>
        </w:rPr>
        <w:t>支持的活动</w:t>
      </w:r>
      <w:bookmarkEnd w:id="130"/>
    </w:p>
    <w:p w14:paraId="30CB448A" w14:textId="59740BCD"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131" w:name="_Toc113003308"/>
      <w:bookmarkStart w:id="132" w:name="_Toc113024433"/>
      <w:bookmarkStart w:id="133" w:name="_Toc127366220"/>
      <w:r w:rsidRPr="005A2945">
        <w:rPr>
          <w:rFonts w:eastAsiaTheme="minorHAnsi" w:cstheme="majorBidi"/>
          <w:b/>
          <w:bCs/>
          <w:caps/>
          <w:color w:val="000000" w:themeColor="text1"/>
          <w:lang w:eastAsia="zh-TW"/>
        </w:rPr>
        <w:t>2.1</w:t>
      </w:r>
      <w:r w:rsidRPr="005A2945">
        <w:rPr>
          <w:rFonts w:eastAsiaTheme="minorHAnsi" w:cstheme="majorBidi"/>
          <w:b/>
          <w:bCs/>
          <w:caps/>
          <w:color w:val="000000" w:themeColor="text1"/>
          <w:lang w:eastAsia="zh-TW"/>
        </w:rPr>
        <w:tab/>
      </w:r>
      <w:r w:rsidR="00FD6DBB" w:rsidRPr="00FD6DBB">
        <w:rPr>
          <w:rFonts w:ascii="Microsoft YaHei" w:eastAsia="Microsoft YaHei" w:hAnsi="Microsoft YaHei" w:cstheme="majorBidi"/>
          <w:b/>
          <w:bCs/>
          <w:caps/>
          <w:color w:val="000000" w:themeColor="text1"/>
          <w:lang w:eastAsia="zh-TW"/>
        </w:rPr>
        <w:t>概述</w:t>
      </w:r>
      <w:bookmarkEnd w:id="131"/>
      <w:bookmarkEnd w:id="132"/>
      <w:bookmarkEnd w:id="133"/>
    </w:p>
    <w:p w14:paraId="011139BA" w14:textId="67F21D2E" w:rsidR="00547E4B" w:rsidRPr="005A2945" w:rsidRDefault="00EC2721" w:rsidP="00EC2721">
      <w:pPr>
        <w:spacing w:after="240" w:line="240" w:lineRule="exact"/>
        <w:rPr>
          <w:rFonts w:eastAsiaTheme="minorEastAsia" w:cstheme="majorBidi"/>
          <w:color w:val="000000" w:themeColor="text1"/>
          <w:lang w:eastAsia="zh-TW"/>
        </w:rPr>
      </w:pPr>
      <w:r w:rsidRPr="00EC2721">
        <w:rPr>
          <w:rFonts w:eastAsiaTheme="minorEastAsia" w:cstheme="majorBidi" w:hint="eastAsia"/>
          <w:color w:val="000000" w:themeColor="text1"/>
          <w:lang w:eastAsia="zh-TW"/>
        </w:rPr>
        <w:t>关于了解用户需求的持续过程</w:t>
      </w:r>
      <w:r>
        <w:rPr>
          <w:rFonts w:eastAsiaTheme="minorEastAsia" w:cstheme="majorBidi"/>
          <w:color w:val="000000" w:themeColor="text1"/>
          <w:lang w:eastAsia="zh-TW"/>
        </w:rPr>
        <w:t>（</w:t>
      </w:r>
      <w:r w:rsidRPr="00EC2721">
        <w:rPr>
          <w:rFonts w:eastAsiaTheme="minorEastAsia" w:cstheme="majorBidi" w:hint="eastAsia"/>
          <w:color w:val="000000" w:themeColor="text1"/>
          <w:lang w:eastAsia="zh-TW"/>
        </w:rPr>
        <w:t>包括服务质量</w:t>
      </w:r>
      <w:r>
        <w:rPr>
          <w:rFonts w:eastAsiaTheme="minorEastAsia" w:cstheme="majorBidi"/>
          <w:color w:val="000000" w:themeColor="text1"/>
          <w:lang w:eastAsia="zh-TW"/>
        </w:rPr>
        <w:t>）</w:t>
      </w:r>
      <w:r>
        <w:rPr>
          <w:rFonts w:eastAsiaTheme="minorEastAsia" w:cstheme="majorBidi" w:hint="eastAsia"/>
          <w:color w:val="000000" w:themeColor="text1"/>
          <w:lang w:eastAsia="zh-TW"/>
        </w:rPr>
        <w:t>可</w:t>
      </w:r>
      <w:r w:rsidRPr="00EC2721">
        <w:rPr>
          <w:rFonts w:eastAsiaTheme="minorEastAsia" w:cstheme="majorBidi" w:hint="eastAsia"/>
          <w:color w:val="000000" w:themeColor="text1"/>
          <w:lang w:eastAsia="zh-TW"/>
        </w:rPr>
        <w:t>确定</w:t>
      </w:r>
      <w:r w:rsidRPr="00EC2721">
        <w:rPr>
          <w:rFonts w:eastAsiaTheme="minorEastAsia" w:cstheme="majorBidi"/>
          <w:color w:val="000000" w:themeColor="text1"/>
          <w:lang w:eastAsia="zh-TW"/>
        </w:rPr>
        <w:t>GDPFS</w:t>
      </w:r>
      <w:r w:rsidRPr="00EC2721">
        <w:rPr>
          <w:rFonts w:eastAsiaTheme="minorEastAsia" w:cstheme="majorBidi" w:hint="eastAsia"/>
          <w:color w:val="000000" w:themeColor="text1"/>
          <w:lang w:eastAsia="zh-TW"/>
        </w:rPr>
        <w:t>支持的</w:t>
      </w:r>
      <w:r>
        <w:rPr>
          <w:rFonts w:eastAsiaTheme="minorEastAsia" w:cstheme="majorBidi" w:hint="eastAsia"/>
          <w:color w:val="000000" w:themeColor="text1"/>
          <w:lang w:eastAsia="zh-TW"/>
        </w:rPr>
        <w:t>职能范围和</w:t>
      </w:r>
      <w:r w:rsidRPr="00EC2721">
        <w:rPr>
          <w:rFonts w:eastAsiaTheme="minorEastAsia" w:cstheme="majorBidi" w:hint="eastAsia"/>
          <w:color w:val="000000" w:themeColor="text1"/>
          <w:lang w:eastAsia="zh-TW"/>
        </w:rPr>
        <w:t>活动，从而确保</w:t>
      </w:r>
      <w:r w:rsidRPr="00EC2721">
        <w:rPr>
          <w:rFonts w:eastAsiaTheme="minorEastAsia" w:cstheme="majorBidi"/>
          <w:color w:val="000000" w:themeColor="text1"/>
          <w:lang w:eastAsia="zh-TW"/>
        </w:rPr>
        <w:t>GDPFS</w:t>
      </w:r>
      <w:r w:rsidRPr="00EC2721">
        <w:rPr>
          <w:rFonts w:eastAsiaTheme="minorEastAsia" w:cstheme="majorBidi" w:hint="eastAsia"/>
          <w:color w:val="000000" w:themeColor="text1"/>
          <w:lang w:eastAsia="zh-TW"/>
        </w:rPr>
        <w:t>对</w:t>
      </w:r>
      <w:r>
        <w:rPr>
          <w:rFonts w:eastAsiaTheme="minorEastAsia" w:cstheme="majorBidi" w:hint="eastAsia"/>
          <w:color w:val="000000" w:themeColor="text1"/>
          <w:lang w:eastAsia="zh-TW"/>
        </w:rPr>
        <w:t>被支持</w:t>
      </w:r>
      <w:r w:rsidRPr="00EC2721">
        <w:rPr>
          <w:rFonts w:eastAsiaTheme="minorEastAsia" w:cstheme="majorBidi" w:hint="eastAsia"/>
          <w:color w:val="000000" w:themeColor="text1"/>
          <w:lang w:eastAsia="zh-TW"/>
        </w:rPr>
        <w:t>计划</w:t>
      </w:r>
      <w:r>
        <w:rPr>
          <w:rFonts w:eastAsiaTheme="minorEastAsia" w:cstheme="majorBidi"/>
          <w:color w:val="000000" w:themeColor="text1"/>
          <w:lang w:eastAsia="zh-TW"/>
        </w:rPr>
        <w:t>的</w:t>
      </w:r>
      <w:r w:rsidRPr="00EC2721">
        <w:rPr>
          <w:rFonts w:eastAsiaTheme="minorEastAsia" w:cstheme="majorBidi" w:hint="eastAsia"/>
          <w:color w:val="000000" w:themeColor="text1"/>
          <w:lang w:eastAsia="zh-TW"/>
        </w:rPr>
        <w:t>当前及未来</w:t>
      </w:r>
      <w:r>
        <w:rPr>
          <w:rFonts w:eastAsiaTheme="minorEastAsia" w:cstheme="majorBidi"/>
          <w:color w:val="000000" w:themeColor="text1"/>
          <w:lang w:eastAsia="zh-TW"/>
        </w:rPr>
        <w:t>需求</w:t>
      </w:r>
      <w:r w:rsidRPr="00EC2721">
        <w:rPr>
          <w:rFonts w:eastAsiaTheme="minorEastAsia" w:cstheme="majorBidi" w:hint="eastAsia"/>
          <w:color w:val="000000" w:themeColor="text1"/>
          <w:lang w:eastAsia="zh-TW"/>
        </w:rPr>
        <w:t>、应用和服务领域</w:t>
      </w:r>
      <w:r>
        <w:rPr>
          <w:rFonts w:eastAsiaTheme="minorEastAsia" w:cstheme="majorBidi" w:hint="eastAsia"/>
          <w:color w:val="000000" w:themeColor="text1"/>
          <w:lang w:eastAsia="zh-TW"/>
        </w:rPr>
        <w:t>的</w:t>
      </w:r>
      <w:r w:rsidRPr="00EC2721">
        <w:rPr>
          <w:rFonts w:eastAsiaTheme="minorEastAsia" w:cstheme="majorBidi" w:hint="eastAsia"/>
          <w:color w:val="000000" w:themeColor="text1"/>
          <w:lang w:eastAsia="zh-TW"/>
        </w:rPr>
        <w:t>响应</w:t>
      </w:r>
      <w:r>
        <w:rPr>
          <w:rFonts w:eastAsiaTheme="minorEastAsia" w:cstheme="majorBidi"/>
          <w:color w:val="000000" w:themeColor="text1"/>
          <w:lang w:eastAsia="zh-TW"/>
        </w:rPr>
        <w:t>能力</w:t>
      </w:r>
      <w:r w:rsidRPr="00EC2721">
        <w:rPr>
          <w:rFonts w:eastAsiaTheme="minorEastAsia" w:cstheme="majorBidi" w:hint="eastAsia"/>
          <w:color w:val="000000" w:themeColor="text1"/>
          <w:lang w:eastAsia="zh-TW"/>
        </w:rPr>
        <w:t>。（见</w:t>
      </w:r>
      <w:r>
        <w:rPr>
          <w:rFonts w:eastAsiaTheme="minorEastAsia" w:cstheme="majorBidi" w:hint="eastAsia"/>
          <w:color w:val="000000" w:themeColor="text1"/>
          <w:lang w:eastAsia="zh-TW"/>
        </w:rPr>
        <w:t>第一部分</w:t>
      </w:r>
      <w:r w:rsidRPr="00EC2721">
        <w:rPr>
          <w:rFonts w:eastAsiaTheme="minorEastAsia" w:cstheme="majorBidi" w:hint="eastAsia"/>
          <w:color w:val="000000" w:themeColor="text1"/>
          <w:lang w:eastAsia="zh-TW"/>
        </w:rPr>
        <w:t>第</w:t>
      </w:r>
      <w:r w:rsidRPr="00EC2721">
        <w:rPr>
          <w:rFonts w:eastAsiaTheme="minorEastAsia" w:cstheme="majorBidi"/>
          <w:color w:val="000000" w:themeColor="text1"/>
          <w:lang w:eastAsia="zh-TW"/>
        </w:rPr>
        <w:t>1.2</w:t>
      </w:r>
      <w:r w:rsidRPr="00EC2721">
        <w:rPr>
          <w:rFonts w:eastAsiaTheme="minorEastAsia" w:cstheme="majorBidi" w:hint="eastAsia"/>
          <w:color w:val="000000" w:themeColor="text1"/>
          <w:lang w:eastAsia="zh-TW"/>
        </w:rPr>
        <w:t>节</w:t>
      </w:r>
      <w:r>
        <w:rPr>
          <w:rFonts w:eastAsiaTheme="minorEastAsia" w:cstheme="majorBidi"/>
          <w:color w:val="000000" w:themeColor="text1"/>
          <w:lang w:eastAsia="zh-TW"/>
        </w:rPr>
        <w:t>所述</w:t>
      </w:r>
      <w:r w:rsidRPr="00EC2721">
        <w:rPr>
          <w:rFonts w:eastAsiaTheme="minorEastAsia" w:cstheme="majorBidi" w:hint="eastAsia"/>
          <w:color w:val="000000" w:themeColor="text1"/>
          <w:lang w:eastAsia="zh-TW"/>
        </w:rPr>
        <w:t>指导原则）。</w:t>
      </w:r>
    </w:p>
    <w:p w14:paraId="0CE05503" w14:textId="317C07A3"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lang w:eastAsia="zh-TW"/>
        </w:rPr>
      </w:pPr>
      <w:bookmarkStart w:id="134" w:name="_p_78335705C613DD4685BC86AB9AD7F6E8"/>
      <w:bookmarkStart w:id="135" w:name="_p_356C018CACF4A947A354094D6655F9B2"/>
      <w:bookmarkStart w:id="136" w:name="_Toc113003309"/>
      <w:bookmarkStart w:id="137" w:name="_Toc113024434"/>
      <w:bookmarkStart w:id="138" w:name="_Toc127366221"/>
      <w:bookmarkEnd w:id="134"/>
      <w:bookmarkEnd w:id="135"/>
      <w:r w:rsidRPr="005A2945">
        <w:rPr>
          <w:rFonts w:eastAsiaTheme="minorHAnsi" w:cstheme="majorBidi"/>
          <w:b/>
          <w:bCs/>
          <w:caps/>
          <w:lang w:eastAsia="zh-TW"/>
        </w:rPr>
        <w:t>2.2</w:t>
      </w:r>
      <w:r w:rsidRPr="005A2945">
        <w:rPr>
          <w:rFonts w:eastAsiaTheme="minorHAnsi" w:cstheme="majorBidi"/>
          <w:b/>
          <w:bCs/>
          <w:caps/>
          <w:color w:val="000000" w:themeColor="text1"/>
          <w:lang w:eastAsia="zh-TW"/>
        </w:rPr>
        <w:tab/>
      </w:r>
      <w:r w:rsidRPr="005A2945">
        <w:rPr>
          <w:rFonts w:eastAsiaTheme="minorHAnsi" w:cstheme="majorBidi"/>
          <w:b/>
          <w:bCs/>
          <w:caps/>
          <w:lang w:eastAsia="zh-TW"/>
        </w:rPr>
        <w:t>gdpfs</w:t>
      </w:r>
      <w:bookmarkEnd w:id="136"/>
      <w:bookmarkEnd w:id="137"/>
      <w:r w:rsidR="005A5B7F" w:rsidRPr="005A5B7F">
        <w:rPr>
          <w:rFonts w:ascii="Microsoft YaHei" w:eastAsia="Microsoft YaHei" w:hAnsi="Microsoft YaHei" w:cstheme="majorBidi" w:hint="eastAsia"/>
          <w:b/>
          <w:bCs/>
          <w:caps/>
          <w:lang w:eastAsia="zh-TW"/>
        </w:rPr>
        <w:t>的职能架构</w:t>
      </w:r>
      <w:bookmarkEnd w:id="138"/>
    </w:p>
    <w:p w14:paraId="152A0FA9" w14:textId="44BADFCE" w:rsidR="00547E4B" w:rsidRPr="001355CE" w:rsidRDefault="00DA1346" w:rsidP="00CF3F90">
      <w:pPr>
        <w:spacing w:after="240" w:line="240" w:lineRule="exact"/>
        <w:rPr>
          <w:rFonts w:eastAsia="SimSun" w:cstheme="majorBidi"/>
          <w:b/>
          <w:bCs/>
          <w:color w:val="000000" w:themeColor="text1"/>
          <w:lang w:eastAsia="zh-TW"/>
        </w:rPr>
      </w:pPr>
      <w:r w:rsidRPr="001355CE">
        <w:rPr>
          <w:rFonts w:eastAsia="SimSun" w:cstheme="majorBidi"/>
          <w:color w:val="000000" w:themeColor="text1"/>
          <w:lang w:eastAsia="zh-TW"/>
        </w:rPr>
        <w:t>各</w:t>
      </w:r>
      <w:r w:rsidR="005A5B7F" w:rsidRPr="001355CE">
        <w:rPr>
          <w:rFonts w:eastAsia="SimSun" w:cstheme="majorBidi"/>
          <w:color w:val="000000" w:themeColor="text1"/>
          <w:lang w:eastAsia="zh-TW"/>
        </w:rPr>
        <w:t>GDPFS</w:t>
      </w:r>
      <w:r w:rsidR="005A5B7F" w:rsidRPr="001355CE">
        <w:rPr>
          <w:rFonts w:eastAsia="SimSun" w:cstheme="majorBidi"/>
          <w:color w:val="000000" w:themeColor="text1"/>
          <w:lang w:eastAsia="zh-TW"/>
        </w:rPr>
        <w:t>中心</w:t>
      </w:r>
      <w:r w:rsidRPr="001355CE">
        <w:rPr>
          <w:rFonts w:eastAsia="SimSun" w:cstheme="majorBidi"/>
          <w:color w:val="000000" w:themeColor="text1"/>
          <w:lang w:eastAsia="zh-TW"/>
        </w:rPr>
        <w:t>共同</w:t>
      </w:r>
      <w:r w:rsidR="005A5B7F" w:rsidRPr="001355CE">
        <w:rPr>
          <w:rFonts w:eastAsia="SimSun" w:cstheme="majorBidi"/>
          <w:color w:val="000000" w:themeColor="text1"/>
          <w:lang w:eastAsia="zh-TW"/>
        </w:rPr>
        <w:t>支持</w:t>
      </w:r>
      <w:r w:rsidR="00CF3F90" w:rsidRPr="001355CE">
        <w:rPr>
          <w:rFonts w:eastAsia="SimSun" w:cstheme="majorBidi"/>
          <w:color w:val="000000" w:themeColor="text1"/>
          <w:lang w:eastAsia="zh-TW"/>
        </w:rPr>
        <w:t>此处</w:t>
      </w:r>
      <w:r w:rsidR="005A5B7F" w:rsidRPr="001355CE">
        <w:rPr>
          <w:rFonts w:eastAsia="SimSun" w:cstheme="majorBidi"/>
          <w:color w:val="000000" w:themeColor="text1"/>
          <w:lang w:eastAsia="zh-TW"/>
        </w:rPr>
        <w:t>所列</w:t>
      </w:r>
      <w:r w:rsidR="00CF3F90" w:rsidRPr="001355CE">
        <w:rPr>
          <w:rFonts w:eastAsia="SimSun" w:cstheme="majorBidi"/>
          <w:color w:val="000000" w:themeColor="text1"/>
          <w:lang w:eastAsia="zh-TW"/>
        </w:rPr>
        <w:t>及《</w:t>
      </w:r>
      <w:r w:rsidR="00CF3F90" w:rsidRPr="001355CE">
        <w:rPr>
          <w:rFonts w:eastAsia="SimSun" w:cstheme="majorBidi"/>
          <w:color w:val="000000" w:themeColor="text1"/>
          <w:lang w:eastAsia="zh-TW"/>
        </w:rPr>
        <w:t>GDPFS</w:t>
      </w:r>
      <w:r w:rsidR="00CF3F90" w:rsidRPr="001355CE">
        <w:rPr>
          <w:rFonts w:eastAsia="SimSun" w:cstheme="majorBidi"/>
          <w:color w:val="000000" w:themeColor="text1"/>
          <w:lang w:eastAsia="zh-TW"/>
        </w:rPr>
        <w:t>手册》（</w:t>
      </w:r>
      <w:r w:rsidR="00CF3F90" w:rsidRPr="001355CE">
        <w:rPr>
          <w:rFonts w:eastAsia="SimSun" w:cstheme="majorBidi"/>
          <w:color w:val="000000" w:themeColor="text1"/>
          <w:lang w:eastAsia="zh-TW"/>
        </w:rPr>
        <w:t>WMO-No. 485</w:t>
      </w:r>
      <w:r w:rsidR="00CF3F90" w:rsidRPr="001355CE">
        <w:rPr>
          <w:rFonts w:eastAsia="SimSun" w:cstheme="majorBidi"/>
          <w:color w:val="000000" w:themeColor="text1"/>
          <w:lang w:eastAsia="zh-TW"/>
        </w:rPr>
        <w:t>）第二部分，第</w:t>
      </w:r>
      <w:r w:rsidR="00CF3F90" w:rsidRPr="001355CE">
        <w:rPr>
          <w:rFonts w:eastAsia="SimSun" w:cstheme="majorBidi"/>
          <w:color w:val="000000" w:themeColor="text1"/>
          <w:lang w:eastAsia="zh-TW"/>
        </w:rPr>
        <w:t>2.1</w:t>
      </w:r>
      <w:r w:rsidR="00CF3F90" w:rsidRPr="001355CE">
        <w:rPr>
          <w:rFonts w:eastAsia="SimSun" w:cstheme="majorBidi"/>
          <w:color w:val="000000" w:themeColor="text1"/>
          <w:lang w:eastAsia="zh-TW"/>
        </w:rPr>
        <w:t>节所述</w:t>
      </w:r>
      <w:r w:rsidR="005A5B7F" w:rsidRPr="001355CE">
        <w:rPr>
          <w:rFonts w:eastAsia="SimSun" w:cstheme="majorBidi"/>
          <w:color w:val="000000" w:themeColor="text1"/>
          <w:lang w:eastAsia="zh-TW"/>
        </w:rPr>
        <w:t>的</w:t>
      </w:r>
      <w:r w:rsidR="005A5B7F" w:rsidRPr="001355CE">
        <w:rPr>
          <w:rFonts w:eastAsia="SimSun" w:cstheme="majorBidi"/>
          <w:color w:val="000000" w:themeColor="text1"/>
          <w:lang w:eastAsia="zh-TW"/>
        </w:rPr>
        <w:t>GDPFS</w:t>
      </w:r>
      <w:r w:rsidR="00CF3F90" w:rsidRPr="001355CE">
        <w:rPr>
          <w:rFonts w:eastAsia="SimSun" w:cstheme="majorBidi"/>
          <w:color w:val="000000" w:themeColor="text1"/>
          <w:lang w:eastAsia="zh-TW"/>
        </w:rPr>
        <w:t>主要职能，</w:t>
      </w:r>
      <w:r w:rsidR="005A5B7F" w:rsidRPr="001355CE">
        <w:rPr>
          <w:rFonts w:eastAsia="SimSun" w:cstheme="majorBidi"/>
          <w:color w:val="000000" w:themeColor="text1"/>
          <w:lang w:eastAsia="zh-TW"/>
        </w:rPr>
        <w:t>作为总体要求。</w:t>
      </w:r>
    </w:p>
    <w:p w14:paraId="09A794E3" w14:textId="3BE212CB" w:rsidR="00547E4B" w:rsidRPr="001355CE" w:rsidRDefault="00CF3F90">
      <w:pPr>
        <w:numPr>
          <w:ilvl w:val="0"/>
          <w:numId w:val="9"/>
        </w:numPr>
        <w:tabs>
          <w:tab w:val="clear" w:pos="1134"/>
          <w:tab w:val="left" w:pos="480"/>
        </w:tabs>
        <w:spacing w:after="240" w:line="240" w:lineRule="exact"/>
        <w:jc w:val="left"/>
        <w:rPr>
          <w:rFonts w:eastAsia="SimSun"/>
          <w:color w:val="000000" w:themeColor="text1"/>
          <w:szCs w:val="22"/>
        </w:rPr>
      </w:pPr>
      <w:proofErr w:type="spellStart"/>
      <w:r w:rsidRPr="001355CE">
        <w:rPr>
          <w:rFonts w:eastAsia="SimSun"/>
          <w:color w:val="000000" w:themeColor="text1"/>
          <w:szCs w:val="22"/>
        </w:rPr>
        <w:t>数据收集</w:t>
      </w:r>
      <w:proofErr w:type="spellEnd"/>
    </w:p>
    <w:p w14:paraId="7D07730F" w14:textId="512F6531" w:rsidR="00547E4B" w:rsidRPr="001355CE" w:rsidRDefault="00CF3F90">
      <w:pPr>
        <w:numPr>
          <w:ilvl w:val="0"/>
          <w:numId w:val="9"/>
        </w:numPr>
        <w:tabs>
          <w:tab w:val="clear" w:pos="1134"/>
          <w:tab w:val="left" w:pos="480"/>
        </w:tabs>
        <w:spacing w:after="240" w:line="240" w:lineRule="exact"/>
        <w:jc w:val="left"/>
        <w:rPr>
          <w:rFonts w:eastAsia="SimSun"/>
          <w:color w:val="000000" w:themeColor="text1"/>
          <w:szCs w:val="22"/>
          <w:lang w:eastAsia="zh-CN"/>
        </w:rPr>
      </w:pPr>
      <w:r w:rsidRPr="001355CE">
        <w:rPr>
          <w:rFonts w:eastAsia="SimSun"/>
          <w:color w:val="000000" w:themeColor="text1"/>
          <w:szCs w:val="22"/>
          <w:lang w:eastAsia="zh-CN"/>
        </w:rPr>
        <w:t>接收观测资料的质量控制</w:t>
      </w:r>
    </w:p>
    <w:p w14:paraId="21D5FD8D" w14:textId="18CF70BB" w:rsidR="00547E4B" w:rsidRPr="001355CE" w:rsidRDefault="00CF3F90">
      <w:pPr>
        <w:numPr>
          <w:ilvl w:val="0"/>
          <w:numId w:val="9"/>
        </w:numPr>
        <w:tabs>
          <w:tab w:val="clear" w:pos="1134"/>
          <w:tab w:val="left" w:pos="480"/>
        </w:tabs>
        <w:spacing w:after="240" w:line="240" w:lineRule="exact"/>
        <w:jc w:val="left"/>
        <w:rPr>
          <w:rFonts w:eastAsia="SimSun"/>
          <w:color w:val="000000" w:themeColor="text1"/>
          <w:szCs w:val="22"/>
        </w:rPr>
      </w:pPr>
      <w:proofErr w:type="spellStart"/>
      <w:r w:rsidRPr="001355CE">
        <w:rPr>
          <w:rFonts w:eastAsia="SimSun"/>
          <w:color w:val="000000" w:themeColor="text1"/>
          <w:szCs w:val="22"/>
        </w:rPr>
        <w:t>产品制作和分发</w:t>
      </w:r>
      <w:proofErr w:type="spellEnd"/>
    </w:p>
    <w:p w14:paraId="296CC618" w14:textId="661C78C3" w:rsidR="00547E4B" w:rsidRPr="001355CE" w:rsidRDefault="00CF3F90">
      <w:pPr>
        <w:numPr>
          <w:ilvl w:val="0"/>
          <w:numId w:val="9"/>
        </w:numPr>
        <w:tabs>
          <w:tab w:val="clear" w:pos="1134"/>
          <w:tab w:val="left" w:pos="480"/>
        </w:tabs>
        <w:spacing w:after="240" w:line="240" w:lineRule="exact"/>
        <w:jc w:val="left"/>
        <w:rPr>
          <w:rFonts w:eastAsia="SimSun"/>
          <w:color w:val="000000" w:themeColor="text1"/>
          <w:szCs w:val="22"/>
        </w:rPr>
      </w:pPr>
      <w:proofErr w:type="spellStart"/>
      <w:r w:rsidRPr="001355CE">
        <w:rPr>
          <w:rFonts w:eastAsia="SimSun"/>
          <w:color w:val="000000" w:themeColor="text1"/>
          <w:szCs w:val="22"/>
        </w:rPr>
        <w:t>产品验证</w:t>
      </w:r>
      <w:proofErr w:type="spellEnd"/>
    </w:p>
    <w:p w14:paraId="4CF83F37" w14:textId="7CD2B6AE" w:rsidR="00547E4B" w:rsidRPr="005A2945" w:rsidRDefault="00B170AC">
      <w:pPr>
        <w:numPr>
          <w:ilvl w:val="0"/>
          <w:numId w:val="9"/>
        </w:numPr>
        <w:tabs>
          <w:tab w:val="clear" w:pos="1134"/>
          <w:tab w:val="left" w:pos="480"/>
        </w:tabs>
        <w:spacing w:after="240" w:line="240" w:lineRule="exact"/>
        <w:jc w:val="left"/>
        <w:rPr>
          <w:color w:val="000000" w:themeColor="text1"/>
          <w:szCs w:val="22"/>
        </w:rPr>
      </w:pPr>
      <w:proofErr w:type="spellStart"/>
      <w:r w:rsidRPr="001355CE">
        <w:rPr>
          <w:rFonts w:eastAsia="SimSun"/>
          <w:color w:val="000000" w:themeColor="text1"/>
          <w:szCs w:val="22"/>
        </w:rPr>
        <w:t>数据和产品的长期存储</w:t>
      </w:r>
      <w:proofErr w:type="spellEnd"/>
    </w:p>
    <w:p w14:paraId="6A9DF92B" w14:textId="17433E02" w:rsidR="00547E4B" w:rsidRPr="009F4E29" w:rsidRDefault="00A24FE4" w:rsidP="00A24FE4">
      <w:pPr>
        <w:tabs>
          <w:tab w:val="clear" w:pos="1134"/>
        </w:tabs>
        <w:spacing w:after="240" w:line="200" w:lineRule="exact"/>
        <w:rPr>
          <w:rFonts w:eastAsia="SimSun"/>
          <w:b/>
          <w:bCs/>
          <w:color w:val="000000" w:themeColor="text1"/>
          <w:sz w:val="16"/>
          <w:szCs w:val="22"/>
          <w:lang w:eastAsia="zh-CN"/>
        </w:rPr>
      </w:pPr>
      <w:r w:rsidRPr="009F4E29">
        <w:rPr>
          <w:rFonts w:eastAsia="SimSun"/>
          <w:color w:val="000000" w:themeColor="text1"/>
          <w:sz w:val="16"/>
          <w:szCs w:val="22"/>
          <w:lang w:eastAsia="zh-CN"/>
        </w:rPr>
        <w:t>注：</w:t>
      </w:r>
      <w:r w:rsidRPr="009F4E29">
        <w:rPr>
          <w:rFonts w:eastAsia="SimSun"/>
          <w:color w:val="000000" w:themeColor="text1"/>
          <w:sz w:val="16"/>
          <w:szCs w:val="22"/>
          <w:lang w:eastAsia="zh-CN"/>
        </w:rPr>
        <w:t>GDPFS</w:t>
      </w:r>
      <w:r w:rsidRPr="009F4E29">
        <w:rPr>
          <w:rFonts w:eastAsia="SimSun"/>
          <w:color w:val="000000" w:themeColor="text1"/>
          <w:sz w:val="16"/>
          <w:szCs w:val="22"/>
          <w:lang w:eastAsia="zh-CN"/>
        </w:rPr>
        <w:t>涉及到数据和产品的过程和内容，但数据管理和电信方面则属于</w:t>
      </w:r>
      <w:r w:rsidRPr="009F4E29">
        <w:rPr>
          <w:rFonts w:eastAsia="SimSun"/>
          <w:color w:val="000000" w:themeColor="text1"/>
          <w:sz w:val="16"/>
          <w:szCs w:val="22"/>
          <w:lang w:eastAsia="zh-CN"/>
        </w:rPr>
        <w:t>WMO</w:t>
      </w:r>
      <w:r w:rsidRPr="009F4E29">
        <w:rPr>
          <w:rFonts w:eastAsia="SimSun"/>
          <w:color w:val="000000" w:themeColor="text1"/>
          <w:sz w:val="16"/>
          <w:szCs w:val="22"/>
          <w:lang w:eastAsia="zh-CN"/>
        </w:rPr>
        <w:t>信息系统（</w:t>
      </w:r>
      <w:r w:rsidRPr="009F4E29">
        <w:rPr>
          <w:rFonts w:eastAsia="SimSun"/>
          <w:color w:val="000000" w:themeColor="text1"/>
          <w:sz w:val="16"/>
          <w:szCs w:val="22"/>
          <w:lang w:eastAsia="zh-CN"/>
        </w:rPr>
        <w:t>WIS</w:t>
      </w:r>
      <w:r w:rsidRPr="009F4E29">
        <w:rPr>
          <w:rFonts w:eastAsia="SimSun"/>
          <w:color w:val="000000" w:themeColor="text1"/>
          <w:sz w:val="16"/>
          <w:szCs w:val="22"/>
          <w:lang w:eastAsia="zh-CN"/>
        </w:rPr>
        <w:t>）以及符合</w:t>
      </w:r>
      <w:r w:rsidRPr="009F4E29">
        <w:rPr>
          <w:rFonts w:eastAsia="SimSun"/>
          <w:color w:val="000000" w:themeColor="text1"/>
          <w:sz w:val="16"/>
          <w:szCs w:val="22"/>
          <w:lang w:eastAsia="zh-CN"/>
        </w:rPr>
        <w:t>WMO</w:t>
      </w:r>
      <w:r w:rsidRPr="009F4E29">
        <w:rPr>
          <w:rFonts w:eastAsia="SimSun"/>
          <w:color w:val="000000" w:themeColor="text1"/>
          <w:sz w:val="16"/>
          <w:szCs w:val="22"/>
          <w:lang w:eastAsia="zh-CN"/>
        </w:rPr>
        <w:t>全球综合观测系统（</w:t>
      </w:r>
      <w:r w:rsidRPr="009F4E29">
        <w:rPr>
          <w:rFonts w:eastAsia="SimSun"/>
          <w:color w:val="000000" w:themeColor="text1"/>
          <w:sz w:val="16"/>
          <w:szCs w:val="22"/>
          <w:lang w:eastAsia="zh-CN"/>
        </w:rPr>
        <w:t>WIGOS</w:t>
      </w:r>
      <w:r w:rsidRPr="009F4E29">
        <w:rPr>
          <w:rFonts w:eastAsia="SimSun"/>
          <w:color w:val="000000" w:themeColor="text1"/>
          <w:sz w:val="16"/>
          <w:szCs w:val="22"/>
          <w:lang w:eastAsia="zh-CN"/>
        </w:rPr>
        <w:t>）所定义的质量保证和质量控制标准。</w:t>
      </w:r>
    </w:p>
    <w:p w14:paraId="496CDECE" w14:textId="120F2224" w:rsidR="00547E4B" w:rsidRPr="005A2945" w:rsidRDefault="00CC1D64" w:rsidP="00264010">
      <w:pPr>
        <w:spacing w:after="240" w:line="240" w:lineRule="exact"/>
        <w:rPr>
          <w:rFonts w:eastAsiaTheme="minorEastAsia" w:cstheme="majorBidi"/>
          <w:b/>
          <w:bCs/>
          <w:color w:val="000000" w:themeColor="text1"/>
          <w:lang w:eastAsia="zh-TW"/>
        </w:rPr>
      </w:pPr>
      <w:r w:rsidRPr="00CC1D64">
        <w:rPr>
          <w:rFonts w:eastAsiaTheme="minorEastAsia" w:cstheme="majorBidi" w:hint="eastAsia"/>
          <w:color w:val="000000" w:themeColor="text1"/>
          <w:lang w:eastAsia="zh-TW"/>
        </w:rPr>
        <w:t>根据各自职责，</w:t>
      </w:r>
      <w:r w:rsidR="00F502B7">
        <w:rPr>
          <w:rFonts w:eastAsiaTheme="minorEastAsia" w:cstheme="majorBidi"/>
          <w:color w:val="000000" w:themeColor="text1"/>
          <w:lang w:eastAsia="zh-TW"/>
        </w:rPr>
        <w:t>从事</w:t>
      </w:r>
      <w:r w:rsidR="00F502B7" w:rsidRPr="00CC1D64">
        <w:rPr>
          <w:rFonts w:eastAsiaTheme="minorEastAsia" w:cstheme="majorBidi" w:hint="eastAsia"/>
          <w:color w:val="000000" w:themeColor="text1"/>
          <w:lang w:eastAsia="zh-TW"/>
        </w:rPr>
        <w:t>一般性活动和专业活动</w:t>
      </w:r>
      <w:r w:rsidR="00F502B7">
        <w:rPr>
          <w:rFonts w:eastAsiaTheme="minorEastAsia" w:cstheme="majorBidi"/>
          <w:color w:val="000000" w:themeColor="text1"/>
          <w:lang w:eastAsia="zh-TW"/>
        </w:rPr>
        <w:t>的</w:t>
      </w:r>
      <w:r w:rsidRPr="00CC1D64">
        <w:rPr>
          <w:rFonts w:eastAsiaTheme="minorEastAsia" w:cstheme="majorBidi"/>
          <w:color w:val="000000" w:themeColor="text1"/>
          <w:lang w:eastAsia="zh-TW"/>
        </w:rPr>
        <w:t>WMC</w:t>
      </w:r>
      <w:r w:rsidRPr="00CC1D64">
        <w:rPr>
          <w:rFonts w:eastAsiaTheme="minorEastAsia" w:cstheme="majorBidi" w:hint="eastAsia"/>
          <w:color w:val="000000" w:themeColor="text1"/>
          <w:lang w:eastAsia="zh-TW"/>
        </w:rPr>
        <w:t>、</w:t>
      </w:r>
      <w:r w:rsidRPr="00CC1D64">
        <w:rPr>
          <w:rFonts w:eastAsiaTheme="minorEastAsia" w:cstheme="majorBidi"/>
          <w:color w:val="000000" w:themeColor="text1"/>
          <w:lang w:eastAsia="zh-TW"/>
        </w:rPr>
        <w:t>RSMC</w:t>
      </w:r>
      <w:r w:rsidRPr="00CC1D64">
        <w:rPr>
          <w:rFonts w:eastAsiaTheme="minorEastAsia" w:cstheme="majorBidi" w:hint="eastAsia"/>
          <w:color w:val="000000" w:themeColor="text1"/>
          <w:lang w:eastAsia="zh-TW"/>
        </w:rPr>
        <w:t>和</w:t>
      </w:r>
      <w:r w:rsidRPr="00CC1D64">
        <w:rPr>
          <w:rFonts w:eastAsiaTheme="minorEastAsia" w:cstheme="majorBidi"/>
          <w:color w:val="000000" w:themeColor="text1"/>
          <w:lang w:eastAsia="zh-TW"/>
        </w:rPr>
        <w:t>RSMC</w:t>
      </w:r>
      <w:r w:rsidR="00F502B7">
        <w:rPr>
          <w:rFonts w:eastAsiaTheme="minorEastAsia" w:cstheme="majorBidi" w:hint="eastAsia"/>
          <w:color w:val="000000" w:themeColor="text1"/>
          <w:lang w:eastAsia="zh-TW"/>
        </w:rPr>
        <w:t>网络</w:t>
      </w:r>
      <w:r w:rsidR="00F502B7">
        <w:rPr>
          <w:rFonts w:eastAsiaTheme="minorEastAsia" w:cstheme="majorBidi"/>
          <w:color w:val="000000" w:themeColor="text1"/>
          <w:lang w:eastAsia="zh-TW"/>
        </w:rPr>
        <w:t>以及从事</w:t>
      </w:r>
      <w:r w:rsidR="00F502B7" w:rsidRPr="00CC1D64">
        <w:rPr>
          <w:rFonts w:eastAsiaTheme="minorEastAsia" w:cstheme="majorBidi" w:hint="eastAsia"/>
          <w:color w:val="000000" w:themeColor="text1"/>
          <w:lang w:eastAsia="zh-TW"/>
        </w:rPr>
        <w:t>应用和服务领域</w:t>
      </w:r>
      <w:r w:rsidR="00F502B7">
        <w:rPr>
          <w:rFonts w:eastAsiaTheme="minorEastAsia" w:cstheme="majorBidi"/>
          <w:color w:val="000000" w:themeColor="text1"/>
          <w:lang w:eastAsia="zh-TW"/>
        </w:rPr>
        <w:t>的</w:t>
      </w:r>
      <w:r w:rsidRPr="00CC1D64">
        <w:rPr>
          <w:rFonts w:eastAsiaTheme="minorEastAsia" w:cstheme="majorBidi"/>
          <w:color w:val="000000" w:themeColor="text1"/>
          <w:lang w:eastAsia="zh-TW"/>
        </w:rPr>
        <w:t>NMC</w:t>
      </w:r>
      <w:r w:rsidR="00F502B7" w:rsidRPr="00F502B7">
        <w:rPr>
          <w:rFonts w:eastAsiaTheme="minorEastAsia" w:cstheme="majorBidi" w:hint="eastAsia"/>
          <w:color w:val="000000" w:themeColor="text1"/>
          <w:lang w:eastAsia="zh-TW"/>
        </w:rPr>
        <w:t>负责产品制作和分发</w:t>
      </w:r>
      <w:r w:rsidR="00264010">
        <w:rPr>
          <w:rFonts w:eastAsiaTheme="minorEastAsia" w:cstheme="majorBidi" w:hint="eastAsia"/>
          <w:color w:val="000000" w:themeColor="text1"/>
          <w:lang w:eastAsia="zh-TW"/>
        </w:rPr>
        <w:t>。虽然</w:t>
      </w:r>
      <w:r w:rsidRPr="00CC1D64">
        <w:rPr>
          <w:rFonts w:eastAsiaTheme="minorEastAsia" w:cstheme="majorBidi" w:hint="eastAsia"/>
          <w:color w:val="000000" w:themeColor="text1"/>
          <w:lang w:eastAsia="zh-TW"/>
        </w:rPr>
        <w:t>产品验证应由所有的</w:t>
      </w:r>
      <w:r w:rsidRPr="00CC1D64">
        <w:rPr>
          <w:rFonts w:eastAsiaTheme="minorEastAsia" w:cstheme="majorBidi"/>
          <w:color w:val="000000" w:themeColor="text1"/>
          <w:lang w:eastAsia="zh-TW"/>
        </w:rPr>
        <w:t>GDPFS</w:t>
      </w:r>
      <w:r w:rsidRPr="00CC1D64">
        <w:rPr>
          <w:rFonts w:eastAsiaTheme="minorEastAsia" w:cstheme="majorBidi" w:hint="eastAsia"/>
          <w:color w:val="000000" w:themeColor="text1"/>
          <w:lang w:eastAsia="zh-TW"/>
        </w:rPr>
        <w:t>中心负责实施，</w:t>
      </w:r>
      <w:r w:rsidR="00264010">
        <w:rPr>
          <w:rFonts w:eastAsiaTheme="minorEastAsia" w:cstheme="majorBidi"/>
          <w:color w:val="000000" w:themeColor="text1"/>
          <w:lang w:eastAsia="zh-TW"/>
        </w:rPr>
        <w:t>但</w:t>
      </w:r>
      <w:r w:rsidRPr="00CC1D64">
        <w:rPr>
          <w:rFonts w:eastAsiaTheme="minorEastAsia" w:cstheme="majorBidi" w:hint="eastAsia"/>
          <w:color w:val="000000" w:themeColor="text1"/>
          <w:lang w:eastAsia="zh-TW"/>
        </w:rPr>
        <w:t>牵头中心（</w:t>
      </w:r>
      <w:r w:rsidRPr="00CC1D64">
        <w:rPr>
          <w:rFonts w:eastAsiaTheme="minorEastAsia" w:cstheme="majorBidi"/>
          <w:color w:val="000000" w:themeColor="text1"/>
          <w:lang w:eastAsia="zh-TW"/>
        </w:rPr>
        <w:t>LC</w:t>
      </w:r>
      <w:r w:rsidRPr="00CC1D64">
        <w:rPr>
          <w:rFonts w:eastAsiaTheme="minorEastAsia" w:cstheme="majorBidi" w:hint="eastAsia"/>
          <w:color w:val="000000" w:themeColor="text1"/>
          <w:lang w:eastAsia="zh-TW"/>
        </w:rPr>
        <w:t>）</w:t>
      </w:r>
      <w:r w:rsidR="00264010">
        <w:rPr>
          <w:rFonts w:eastAsiaTheme="minorEastAsia" w:cstheme="majorBidi"/>
          <w:color w:val="000000" w:themeColor="text1"/>
          <w:lang w:eastAsia="zh-TW"/>
        </w:rPr>
        <w:t>可</w:t>
      </w:r>
      <w:r w:rsidR="00264010">
        <w:rPr>
          <w:rFonts w:eastAsiaTheme="minorEastAsia" w:cstheme="majorBidi" w:hint="eastAsia"/>
          <w:color w:val="000000" w:themeColor="text1"/>
          <w:lang w:eastAsia="zh-TW"/>
        </w:rPr>
        <w:t>在协调活动及确保采用标准验证程序方面发挥重要作用。其余职能须</w:t>
      </w:r>
      <w:r w:rsidRPr="00CC1D64">
        <w:rPr>
          <w:rFonts w:eastAsiaTheme="minorEastAsia" w:cstheme="majorBidi" w:hint="eastAsia"/>
          <w:color w:val="000000" w:themeColor="text1"/>
          <w:lang w:eastAsia="zh-TW"/>
        </w:rPr>
        <w:t>由所有</w:t>
      </w:r>
      <w:r w:rsidRPr="00CC1D64">
        <w:rPr>
          <w:rFonts w:eastAsiaTheme="minorEastAsia" w:cstheme="majorBidi"/>
          <w:color w:val="000000" w:themeColor="text1"/>
          <w:lang w:eastAsia="zh-TW"/>
        </w:rPr>
        <w:t>GDPFS</w:t>
      </w:r>
      <w:r w:rsidRPr="00CC1D64">
        <w:rPr>
          <w:rFonts w:eastAsiaTheme="minorEastAsia" w:cstheme="majorBidi" w:hint="eastAsia"/>
          <w:color w:val="000000" w:themeColor="text1"/>
          <w:lang w:eastAsia="zh-TW"/>
        </w:rPr>
        <w:t>中心履行。</w:t>
      </w:r>
    </w:p>
    <w:p w14:paraId="70AC6C29" w14:textId="6796E5C3"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139" w:name="_Toc113003310"/>
      <w:bookmarkStart w:id="140" w:name="_Toc113024435"/>
      <w:bookmarkStart w:id="141" w:name="_Toc127366222"/>
      <w:r w:rsidRPr="005A2945">
        <w:rPr>
          <w:rFonts w:eastAsiaTheme="minorEastAsia" w:cstheme="majorBidi"/>
          <w:b/>
          <w:bCs/>
          <w:caps/>
          <w:color w:val="000000" w:themeColor="text1"/>
          <w:lang w:eastAsia="zh-TW"/>
        </w:rPr>
        <w:t>2.3</w:t>
      </w:r>
      <w:r w:rsidRPr="005A2945">
        <w:rPr>
          <w:rFonts w:eastAsiaTheme="minorHAnsi" w:cstheme="majorBidi"/>
          <w:b/>
          <w:bCs/>
          <w:caps/>
          <w:color w:val="000000" w:themeColor="text1"/>
          <w:lang w:eastAsia="zh-TW"/>
        </w:rPr>
        <w:tab/>
      </w:r>
      <w:r w:rsidRPr="005A2945">
        <w:rPr>
          <w:rFonts w:eastAsiaTheme="minorEastAsia" w:cstheme="majorBidi"/>
          <w:b/>
          <w:bCs/>
          <w:caps/>
          <w:color w:val="000000" w:themeColor="text1"/>
          <w:lang w:eastAsia="zh-TW"/>
        </w:rPr>
        <w:t>GDPFS</w:t>
      </w:r>
      <w:bookmarkEnd w:id="139"/>
      <w:bookmarkEnd w:id="140"/>
      <w:r w:rsidR="00B27F16" w:rsidRPr="00B27F16">
        <w:rPr>
          <w:rFonts w:ascii="Microsoft YaHei" w:eastAsia="Microsoft YaHei" w:hAnsi="Microsoft YaHei" w:cstheme="majorBidi" w:hint="eastAsia"/>
          <w:b/>
          <w:bCs/>
          <w:caps/>
          <w:color w:val="000000" w:themeColor="text1"/>
          <w:lang w:eastAsia="zh-TW"/>
        </w:rPr>
        <w:t>所支持各项活动的作用</w:t>
      </w:r>
      <w:r w:rsidR="00B27F16" w:rsidRPr="00B27F16">
        <w:rPr>
          <w:rFonts w:ascii="Microsoft YaHei" w:eastAsia="Microsoft YaHei" w:hAnsi="Microsoft YaHei" w:cstheme="majorBidi"/>
          <w:b/>
          <w:bCs/>
          <w:caps/>
          <w:color w:val="000000" w:themeColor="text1"/>
          <w:lang w:eastAsia="zh-TW"/>
        </w:rPr>
        <w:t>和</w:t>
      </w:r>
      <w:r w:rsidR="00B27F16" w:rsidRPr="00B27F16">
        <w:rPr>
          <w:rFonts w:ascii="Microsoft YaHei" w:eastAsia="Microsoft YaHei" w:hAnsi="Microsoft YaHei" w:cstheme="majorBidi" w:hint="eastAsia"/>
          <w:b/>
          <w:bCs/>
          <w:caps/>
          <w:color w:val="000000" w:themeColor="text1"/>
          <w:lang w:eastAsia="zh-TW"/>
        </w:rPr>
        <w:t>评审</w:t>
      </w:r>
      <w:bookmarkEnd w:id="141"/>
    </w:p>
    <w:p w14:paraId="21BE4D3E" w14:textId="4A008A3D" w:rsidR="00547E4B" w:rsidRPr="005A2945" w:rsidRDefault="00D477D5" w:rsidP="0048681D">
      <w:pPr>
        <w:spacing w:after="240" w:line="240" w:lineRule="exact"/>
        <w:rPr>
          <w:rFonts w:eastAsiaTheme="minorEastAsia" w:cstheme="majorBidi"/>
          <w:color w:val="000000" w:themeColor="text1"/>
          <w:lang w:eastAsia="zh-TW"/>
        </w:rPr>
      </w:pPr>
      <w:r w:rsidRPr="00D477D5">
        <w:rPr>
          <w:rFonts w:eastAsiaTheme="minorEastAsia" w:cstheme="majorBidi" w:hint="eastAsia"/>
          <w:color w:val="000000" w:themeColor="text1"/>
          <w:lang w:eastAsia="zh-TW"/>
        </w:rPr>
        <w:t>《</w:t>
      </w:r>
      <w:r w:rsidRPr="00D477D5">
        <w:rPr>
          <w:rFonts w:eastAsiaTheme="minorEastAsia" w:cstheme="majorBidi"/>
          <w:color w:val="000000" w:themeColor="text1"/>
          <w:lang w:eastAsia="zh-TW"/>
        </w:rPr>
        <w:t>GDPFS</w:t>
      </w:r>
      <w:r w:rsidRPr="00D477D5">
        <w:rPr>
          <w:rFonts w:eastAsiaTheme="minorEastAsia" w:cstheme="majorBidi" w:hint="eastAsia"/>
          <w:color w:val="000000" w:themeColor="text1"/>
          <w:lang w:eastAsia="zh-TW"/>
        </w:rPr>
        <w:t>手册》（</w:t>
      </w:r>
      <w:r w:rsidRPr="00D477D5">
        <w:rPr>
          <w:rFonts w:eastAsiaTheme="minorEastAsia" w:cstheme="majorBidi"/>
          <w:color w:val="000000" w:themeColor="text1"/>
          <w:lang w:eastAsia="zh-TW"/>
        </w:rPr>
        <w:t>WMO-No. 485</w:t>
      </w:r>
      <w:r w:rsidR="0048681D">
        <w:rPr>
          <w:rFonts w:eastAsiaTheme="minorEastAsia" w:cstheme="majorBidi" w:hint="eastAsia"/>
          <w:color w:val="000000" w:themeColor="text1"/>
          <w:lang w:eastAsia="zh-TW"/>
        </w:rPr>
        <w:t>）第二部分</w:t>
      </w:r>
      <w:r w:rsidRPr="00D477D5">
        <w:rPr>
          <w:rFonts w:eastAsiaTheme="minorEastAsia" w:cstheme="majorBidi" w:hint="eastAsia"/>
          <w:color w:val="000000" w:themeColor="text1"/>
          <w:lang w:eastAsia="zh-TW"/>
        </w:rPr>
        <w:t>第</w:t>
      </w:r>
      <w:r w:rsidRPr="00D477D5">
        <w:rPr>
          <w:rFonts w:eastAsiaTheme="minorEastAsia" w:cstheme="majorBidi"/>
          <w:color w:val="000000" w:themeColor="text1"/>
          <w:lang w:eastAsia="zh-TW"/>
        </w:rPr>
        <w:t>2.2.2</w:t>
      </w:r>
      <w:r w:rsidRPr="00D477D5">
        <w:rPr>
          <w:rFonts w:eastAsiaTheme="minorEastAsia" w:cstheme="majorBidi" w:hint="eastAsia"/>
          <w:color w:val="000000" w:themeColor="text1"/>
          <w:lang w:eastAsia="zh-TW"/>
        </w:rPr>
        <w:t>和</w:t>
      </w:r>
      <w:r w:rsidRPr="00D477D5">
        <w:rPr>
          <w:rFonts w:eastAsiaTheme="minorEastAsia" w:cstheme="majorBidi"/>
          <w:color w:val="000000" w:themeColor="text1"/>
          <w:lang w:eastAsia="zh-TW"/>
        </w:rPr>
        <w:t>2.2.3</w:t>
      </w:r>
      <w:r w:rsidRPr="00D477D5">
        <w:rPr>
          <w:rFonts w:eastAsiaTheme="minorEastAsia" w:cstheme="majorBidi" w:hint="eastAsia"/>
          <w:color w:val="000000" w:themeColor="text1"/>
          <w:lang w:eastAsia="zh-TW"/>
        </w:rPr>
        <w:t>节</w:t>
      </w:r>
      <w:r w:rsidR="0048681D">
        <w:rPr>
          <w:rFonts w:eastAsiaTheme="minorEastAsia" w:cstheme="majorBidi"/>
          <w:color w:val="000000" w:themeColor="text1"/>
          <w:lang w:eastAsia="zh-TW"/>
        </w:rPr>
        <w:t>制定</w:t>
      </w:r>
      <w:r w:rsidRPr="00D477D5">
        <w:rPr>
          <w:rFonts w:eastAsiaTheme="minorEastAsia" w:cstheme="majorBidi" w:hint="eastAsia"/>
          <w:color w:val="000000" w:themeColor="text1"/>
          <w:lang w:eastAsia="zh-TW"/>
        </w:rPr>
        <w:t>了将由指定的</w:t>
      </w:r>
      <w:r w:rsidRPr="00D477D5">
        <w:rPr>
          <w:rFonts w:eastAsiaTheme="minorEastAsia" w:cstheme="majorBidi"/>
          <w:color w:val="000000" w:themeColor="text1"/>
          <w:lang w:eastAsia="zh-TW"/>
        </w:rPr>
        <w:t>WMC</w:t>
      </w:r>
      <w:r w:rsidRPr="00D477D5">
        <w:rPr>
          <w:rFonts w:eastAsiaTheme="minorEastAsia" w:cstheme="majorBidi" w:hint="eastAsia"/>
          <w:color w:val="000000" w:themeColor="text1"/>
          <w:lang w:eastAsia="zh-TW"/>
        </w:rPr>
        <w:t>、</w:t>
      </w:r>
      <w:r w:rsidRPr="00D477D5">
        <w:rPr>
          <w:rFonts w:eastAsiaTheme="minorEastAsia" w:cstheme="majorBidi"/>
          <w:color w:val="000000" w:themeColor="text1"/>
          <w:lang w:eastAsia="zh-TW"/>
        </w:rPr>
        <w:t>RSMC</w:t>
      </w:r>
      <w:r w:rsidRPr="00D477D5">
        <w:rPr>
          <w:rFonts w:eastAsiaTheme="minorEastAsia" w:cstheme="majorBidi" w:hint="eastAsia"/>
          <w:color w:val="000000" w:themeColor="text1"/>
          <w:lang w:eastAsia="zh-TW"/>
        </w:rPr>
        <w:t>、</w:t>
      </w:r>
      <w:r w:rsidRPr="00D477D5">
        <w:rPr>
          <w:rFonts w:eastAsiaTheme="minorEastAsia" w:cstheme="majorBidi"/>
          <w:color w:val="000000" w:themeColor="text1"/>
          <w:lang w:eastAsia="zh-TW"/>
        </w:rPr>
        <w:t>RSMC</w:t>
      </w:r>
      <w:r w:rsidRPr="00D477D5">
        <w:rPr>
          <w:rFonts w:eastAsiaTheme="minorEastAsia" w:cstheme="majorBidi" w:hint="eastAsia"/>
          <w:color w:val="000000" w:themeColor="text1"/>
          <w:lang w:eastAsia="zh-TW"/>
        </w:rPr>
        <w:t>网络和</w:t>
      </w:r>
      <w:r w:rsidRPr="00D477D5">
        <w:rPr>
          <w:rFonts w:eastAsiaTheme="minorEastAsia" w:cstheme="majorBidi"/>
          <w:color w:val="000000" w:themeColor="text1"/>
          <w:lang w:eastAsia="zh-TW"/>
        </w:rPr>
        <w:t>LC</w:t>
      </w:r>
      <w:r w:rsidRPr="00D477D5">
        <w:rPr>
          <w:rFonts w:eastAsiaTheme="minorEastAsia" w:cstheme="majorBidi" w:hint="eastAsia"/>
          <w:color w:val="000000" w:themeColor="text1"/>
          <w:lang w:eastAsia="zh-TW"/>
        </w:rPr>
        <w:t>负责实施的关于</w:t>
      </w:r>
      <w:r w:rsidRPr="00D477D5">
        <w:rPr>
          <w:rFonts w:eastAsiaTheme="minorEastAsia" w:cstheme="majorBidi"/>
          <w:color w:val="000000" w:themeColor="text1"/>
          <w:lang w:eastAsia="zh-TW"/>
        </w:rPr>
        <w:t>GDPFS</w:t>
      </w:r>
      <w:r w:rsidRPr="00D477D5">
        <w:rPr>
          <w:rFonts w:eastAsiaTheme="minorEastAsia" w:cstheme="majorBidi" w:hint="eastAsia"/>
          <w:color w:val="000000" w:themeColor="text1"/>
          <w:lang w:eastAsia="zh-TW"/>
        </w:rPr>
        <w:t>一般性活动和专业活动的规范及详细信息。这些包括</w:t>
      </w:r>
      <w:r w:rsidR="0048681D">
        <w:rPr>
          <w:rFonts w:eastAsiaTheme="minorEastAsia" w:cstheme="majorBidi"/>
          <w:color w:val="000000" w:themeColor="text1"/>
          <w:lang w:eastAsia="zh-TW"/>
        </w:rPr>
        <w:t>规定</w:t>
      </w:r>
      <w:r w:rsidR="0048681D">
        <w:rPr>
          <w:rFonts w:eastAsiaTheme="minorEastAsia" w:cstheme="majorBidi" w:hint="eastAsia"/>
          <w:color w:val="000000" w:themeColor="text1"/>
          <w:lang w:eastAsia="zh-TW"/>
        </w:rPr>
        <w:t>的职能，包含制作、验证和记录；以及其他</w:t>
      </w:r>
      <w:r w:rsidR="0048681D">
        <w:rPr>
          <w:rFonts w:eastAsiaTheme="minorEastAsia" w:cstheme="majorBidi"/>
          <w:color w:val="000000" w:themeColor="text1"/>
          <w:lang w:eastAsia="zh-TW"/>
        </w:rPr>
        <w:t>推荐</w:t>
      </w:r>
      <w:r w:rsidRPr="00D477D5">
        <w:rPr>
          <w:rFonts w:eastAsiaTheme="minorEastAsia" w:cstheme="majorBidi" w:hint="eastAsia"/>
          <w:color w:val="000000" w:themeColor="text1"/>
          <w:lang w:eastAsia="zh-TW"/>
        </w:rPr>
        <w:t>的职能和产品。</w:t>
      </w:r>
    </w:p>
    <w:p w14:paraId="1CA6102D" w14:textId="00BAA407" w:rsidR="00547E4B" w:rsidRPr="005A2945" w:rsidRDefault="006A2CB5" w:rsidP="009D5C9B">
      <w:pPr>
        <w:spacing w:after="240" w:line="240" w:lineRule="exact"/>
        <w:rPr>
          <w:rFonts w:eastAsiaTheme="minorEastAsia" w:cstheme="majorBidi"/>
          <w:b/>
          <w:bCs/>
          <w:color w:val="000000" w:themeColor="text1"/>
          <w:lang w:eastAsia="zh-TW"/>
        </w:rPr>
      </w:pPr>
      <w:r w:rsidRPr="006A2CB5">
        <w:rPr>
          <w:rFonts w:eastAsiaTheme="minorEastAsia" w:cstheme="majorBidi" w:hint="eastAsia"/>
          <w:color w:val="000000" w:themeColor="text1"/>
          <w:lang w:eastAsia="zh-TW"/>
        </w:rPr>
        <w:t>下列</w:t>
      </w:r>
      <w:r w:rsidR="00E61A20" w:rsidRPr="006A2CB5">
        <w:rPr>
          <w:rFonts w:eastAsiaTheme="minorEastAsia" w:cstheme="majorBidi" w:hint="eastAsia"/>
          <w:color w:val="000000" w:themeColor="text1"/>
          <w:lang w:eastAsia="zh-TW"/>
        </w:rPr>
        <w:t>信息</w:t>
      </w:r>
      <w:r w:rsidR="00074D6E">
        <w:rPr>
          <w:rFonts w:eastAsiaTheme="minorEastAsia" w:cstheme="majorBidi"/>
          <w:color w:val="000000" w:themeColor="text1"/>
          <w:lang w:eastAsia="zh-TW"/>
        </w:rPr>
        <w:t>归纳了</w:t>
      </w:r>
      <w:r w:rsidRPr="006A2CB5">
        <w:rPr>
          <w:rFonts w:eastAsiaTheme="minorEastAsia" w:cstheme="majorBidi"/>
          <w:color w:val="000000" w:themeColor="text1"/>
          <w:lang w:eastAsia="zh-TW"/>
        </w:rPr>
        <w:t>WMC</w:t>
      </w:r>
      <w:r w:rsidRPr="006A2CB5">
        <w:rPr>
          <w:rFonts w:eastAsiaTheme="minorEastAsia" w:cstheme="majorBidi" w:hint="eastAsia"/>
          <w:color w:val="000000" w:themeColor="text1"/>
          <w:lang w:eastAsia="zh-TW"/>
        </w:rPr>
        <w:t>、</w:t>
      </w:r>
      <w:r w:rsidRPr="006A2CB5">
        <w:rPr>
          <w:rFonts w:eastAsiaTheme="minorEastAsia" w:cstheme="majorBidi"/>
          <w:color w:val="000000" w:themeColor="text1"/>
          <w:lang w:eastAsia="zh-TW"/>
        </w:rPr>
        <w:t>RSMC</w:t>
      </w:r>
      <w:r w:rsidRPr="006A2CB5">
        <w:rPr>
          <w:rFonts w:eastAsiaTheme="minorEastAsia" w:cstheme="majorBidi" w:hint="eastAsia"/>
          <w:color w:val="000000" w:themeColor="text1"/>
          <w:lang w:eastAsia="zh-TW"/>
        </w:rPr>
        <w:t>、</w:t>
      </w:r>
      <w:r w:rsidRPr="006A2CB5">
        <w:rPr>
          <w:rFonts w:eastAsiaTheme="minorEastAsia" w:cstheme="majorBidi"/>
          <w:color w:val="000000" w:themeColor="text1"/>
          <w:lang w:eastAsia="zh-TW"/>
        </w:rPr>
        <w:t>RSMC</w:t>
      </w:r>
      <w:r w:rsidRPr="006A2CB5">
        <w:rPr>
          <w:rFonts w:eastAsiaTheme="minorEastAsia" w:cstheme="majorBidi" w:hint="eastAsia"/>
          <w:color w:val="000000" w:themeColor="text1"/>
          <w:lang w:eastAsia="zh-TW"/>
        </w:rPr>
        <w:t>网络和</w:t>
      </w:r>
      <w:r w:rsidRPr="006A2CB5">
        <w:rPr>
          <w:rFonts w:eastAsiaTheme="minorEastAsia" w:cstheme="majorBidi"/>
          <w:color w:val="000000" w:themeColor="text1"/>
          <w:lang w:eastAsia="zh-TW"/>
        </w:rPr>
        <w:t>LC</w:t>
      </w:r>
      <w:r w:rsidR="00074D6E">
        <w:rPr>
          <w:rFonts w:eastAsiaTheme="minorEastAsia" w:cstheme="majorBidi"/>
          <w:color w:val="000000" w:themeColor="text1"/>
          <w:lang w:eastAsia="zh-TW"/>
        </w:rPr>
        <w:t>所</w:t>
      </w:r>
      <w:r w:rsidRPr="006A2CB5">
        <w:rPr>
          <w:rFonts w:eastAsiaTheme="minorEastAsia" w:cstheme="majorBidi" w:hint="eastAsia"/>
          <w:color w:val="000000" w:themeColor="text1"/>
          <w:lang w:eastAsia="zh-TW"/>
        </w:rPr>
        <w:t>实施的关于</w:t>
      </w:r>
      <w:r w:rsidRPr="006A2CB5">
        <w:rPr>
          <w:rFonts w:eastAsiaTheme="minorEastAsia" w:cstheme="majorBidi"/>
          <w:color w:val="000000" w:themeColor="text1"/>
          <w:lang w:eastAsia="zh-TW"/>
        </w:rPr>
        <w:t>GDPFS</w:t>
      </w:r>
      <w:r w:rsidRPr="006A2CB5">
        <w:rPr>
          <w:rFonts w:eastAsiaTheme="minorEastAsia" w:cstheme="majorBidi" w:hint="eastAsia"/>
          <w:color w:val="000000" w:themeColor="text1"/>
          <w:lang w:eastAsia="zh-TW"/>
        </w:rPr>
        <w:t>一般性活动和专业活动的规范</w:t>
      </w:r>
      <w:r w:rsidR="007D6BEC">
        <w:rPr>
          <w:rFonts w:eastAsiaTheme="minorEastAsia" w:cstheme="majorBidi"/>
          <w:color w:val="000000" w:themeColor="text1"/>
          <w:lang w:eastAsia="zh-TW"/>
        </w:rPr>
        <w:t>，</w:t>
      </w:r>
      <w:r w:rsidR="009D5C9B">
        <w:rPr>
          <w:rFonts w:eastAsiaTheme="minorEastAsia" w:cstheme="majorBidi"/>
          <w:color w:val="000000" w:themeColor="text1"/>
          <w:lang w:eastAsia="zh-TW"/>
        </w:rPr>
        <w:t>提供其产品</w:t>
      </w:r>
      <w:r w:rsidR="009D5C9B">
        <w:rPr>
          <w:rFonts w:eastAsiaTheme="minorEastAsia" w:cstheme="majorBidi" w:hint="eastAsia"/>
          <w:color w:val="000000" w:themeColor="text1"/>
          <w:lang w:eastAsia="zh-TW"/>
        </w:rPr>
        <w:t>的</w:t>
      </w:r>
      <w:r w:rsidRPr="006A2CB5">
        <w:rPr>
          <w:rFonts w:eastAsiaTheme="minorEastAsia" w:cstheme="majorBidi" w:hint="eastAsia"/>
          <w:color w:val="000000" w:themeColor="text1"/>
          <w:lang w:eastAsia="zh-TW"/>
        </w:rPr>
        <w:t>应用和服务领域指南，以及</w:t>
      </w:r>
      <w:r w:rsidR="009D5C9B">
        <w:rPr>
          <w:rFonts w:eastAsiaTheme="minorEastAsia" w:cstheme="majorBidi"/>
          <w:color w:val="000000" w:themeColor="text1"/>
          <w:lang w:eastAsia="zh-TW"/>
        </w:rPr>
        <w:t>提供</w:t>
      </w:r>
      <w:r w:rsidR="009D5C9B">
        <w:rPr>
          <w:rFonts w:eastAsiaTheme="minorEastAsia" w:cstheme="majorBidi" w:hint="eastAsia"/>
          <w:color w:val="000000" w:themeColor="text1"/>
          <w:lang w:eastAsia="zh-TW"/>
        </w:rPr>
        <w:t>关于如何将其纳入国家预报过程的建议，且阐明改进总</w:t>
      </w:r>
      <w:r w:rsidRPr="006A2CB5">
        <w:rPr>
          <w:rFonts w:eastAsiaTheme="minorEastAsia" w:cstheme="majorBidi" w:hint="eastAsia"/>
          <w:color w:val="000000" w:themeColor="text1"/>
          <w:lang w:eastAsia="zh-TW"/>
        </w:rPr>
        <w:t>体系统的反馈机制。</w:t>
      </w:r>
    </w:p>
    <w:p w14:paraId="29C76138" w14:textId="00115A64" w:rsidR="00547E4B" w:rsidRPr="005A2945" w:rsidRDefault="00547E4B" w:rsidP="00547E4B">
      <w:pPr>
        <w:keepNext/>
        <w:spacing w:before="240" w:after="240" w:line="240" w:lineRule="exact"/>
        <w:outlineLvl w:val="4"/>
        <w:rPr>
          <w:color w:val="000000" w:themeColor="text1"/>
          <w:lang w:eastAsia="zh-CN"/>
        </w:rPr>
      </w:pPr>
      <w:bookmarkStart w:id="142" w:name="_Toc113003311"/>
      <w:bookmarkStart w:id="143" w:name="_Toc113024436"/>
      <w:bookmarkStart w:id="144" w:name="_Toc127366223"/>
      <w:r w:rsidRPr="005A2945">
        <w:rPr>
          <w:b/>
          <w:bCs/>
          <w:color w:val="000000" w:themeColor="text1"/>
          <w:lang w:eastAsia="zh-CN"/>
        </w:rPr>
        <w:t>2.3.1</w:t>
      </w:r>
      <w:r w:rsidRPr="005A2945">
        <w:rPr>
          <w:b/>
          <w:bCs/>
          <w:color w:val="000000" w:themeColor="text1"/>
          <w:lang w:eastAsia="zh-CN"/>
        </w:rPr>
        <w:tab/>
      </w:r>
      <w:r w:rsidR="00755068" w:rsidRPr="00755068">
        <w:rPr>
          <w:rFonts w:ascii="Microsoft YaHei" w:eastAsia="Microsoft YaHei" w:hAnsi="Microsoft YaHei"/>
          <w:b/>
          <w:bCs/>
          <w:color w:val="000000" w:themeColor="text1"/>
          <w:lang w:eastAsia="zh-CN"/>
        </w:rPr>
        <w:t>一般性活动</w:t>
      </w:r>
      <w:bookmarkEnd w:id="142"/>
      <w:bookmarkEnd w:id="143"/>
      <w:bookmarkEnd w:id="144"/>
    </w:p>
    <w:p w14:paraId="60E97723" w14:textId="67E32660"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45" w:name="_Toc113003312"/>
      <w:bookmarkStart w:id="146" w:name="_Toc113024437"/>
      <w:bookmarkStart w:id="147" w:name="_Toc127366224"/>
      <w:r w:rsidRPr="005A2945">
        <w:rPr>
          <w:rFonts w:eastAsiaTheme="minorEastAsia" w:cstheme="majorBidi"/>
          <w:b/>
          <w:bCs/>
          <w:i/>
          <w:iCs/>
          <w:color w:val="000000" w:themeColor="text1"/>
          <w:lang w:eastAsia="zh-TW"/>
        </w:rPr>
        <w:t>2.3.1.1</w:t>
      </w:r>
      <w:r w:rsidRPr="005A2945">
        <w:rPr>
          <w:rFonts w:eastAsiaTheme="minorEastAsia" w:cstheme="majorBidi"/>
          <w:b/>
          <w:bCs/>
          <w:i/>
          <w:iCs/>
          <w:color w:val="000000" w:themeColor="text1"/>
          <w:lang w:eastAsia="zh-TW"/>
        </w:rPr>
        <w:tab/>
      </w:r>
      <w:r w:rsidR="00755068" w:rsidRPr="00755068">
        <w:rPr>
          <w:rFonts w:ascii="Microsoft YaHei" w:eastAsia="Microsoft YaHei" w:hAnsi="Microsoft YaHei" w:cstheme="majorBidi"/>
          <w:b/>
          <w:bCs/>
          <w:i/>
          <w:iCs/>
          <w:color w:val="000000" w:themeColor="text1"/>
          <w:lang w:eastAsia="zh-TW"/>
        </w:rPr>
        <w:t>全球</w:t>
      </w:r>
      <w:r w:rsidR="00755068" w:rsidRPr="00755068">
        <w:rPr>
          <w:rFonts w:ascii="Microsoft YaHei" w:eastAsia="Microsoft YaHei" w:hAnsi="Microsoft YaHei" w:cstheme="majorBidi" w:hint="eastAsia"/>
          <w:b/>
          <w:bCs/>
          <w:i/>
          <w:iCs/>
          <w:color w:val="000000" w:themeColor="text1"/>
          <w:lang w:eastAsia="zh-TW"/>
        </w:rPr>
        <w:t>确定</w:t>
      </w:r>
      <w:r w:rsidR="00755068" w:rsidRPr="00755068">
        <w:rPr>
          <w:rFonts w:ascii="Microsoft YaHei" w:eastAsia="Microsoft YaHei" w:hAnsi="Microsoft YaHei" w:cstheme="majorBidi"/>
          <w:b/>
          <w:bCs/>
          <w:i/>
          <w:iCs/>
          <w:color w:val="000000" w:themeColor="text1"/>
          <w:lang w:eastAsia="zh-TW"/>
        </w:rPr>
        <w:t>性数值天气</w:t>
      </w:r>
      <w:r w:rsidR="00755068" w:rsidRPr="00755068">
        <w:rPr>
          <w:rFonts w:ascii="Microsoft YaHei" w:eastAsia="Microsoft YaHei" w:hAnsi="Microsoft YaHei" w:cstheme="majorBidi" w:hint="eastAsia"/>
          <w:b/>
          <w:bCs/>
          <w:i/>
          <w:iCs/>
          <w:color w:val="000000" w:themeColor="text1"/>
          <w:lang w:eastAsia="zh-TW"/>
        </w:rPr>
        <w:t>预报</w:t>
      </w:r>
      <w:bookmarkEnd w:id="145"/>
      <w:bookmarkEnd w:id="146"/>
      <w:bookmarkEnd w:id="147"/>
    </w:p>
    <w:p w14:paraId="778C52BA" w14:textId="43293629" w:rsidR="00547E4B" w:rsidRPr="006E3FAD" w:rsidRDefault="00547E4B" w:rsidP="00547E4B">
      <w:pPr>
        <w:spacing w:after="240" w:line="240" w:lineRule="exact"/>
        <w:rPr>
          <w:rFonts w:eastAsia="SimSun" w:cstheme="majorBidi"/>
          <w:color w:val="000000" w:themeColor="text1"/>
          <w:lang w:eastAsia="zh-TW"/>
        </w:rPr>
      </w:pPr>
      <w:r w:rsidRPr="006E3FAD">
        <w:rPr>
          <w:rFonts w:eastAsia="SimSun" w:cstheme="majorBidi"/>
          <w:color w:val="000000" w:themeColor="text1"/>
          <w:lang w:eastAsia="zh-TW"/>
        </w:rPr>
        <w:t>2.3.1.1.1 RSMC</w:t>
      </w:r>
      <w:r w:rsidR="00755068" w:rsidRPr="006E3FAD">
        <w:rPr>
          <w:rFonts w:eastAsia="SimSun" w:cstheme="majorBidi"/>
          <w:color w:val="000000" w:themeColor="text1"/>
          <w:lang w:eastAsia="zh-TW"/>
        </w:rPr>
        <w:t>活动的概括总结</w:t>
      </w:r>
    </w:p>
    <w:p w14:paraId="5D4EA1AE" w14:textId="25207A49" w:rsidR="00547E4B" w:rsidRPr="006E3FAD" w:rsidRDefault="001423D8" w:rsidP="00425995">
      <w:pPr>
        <w:spacing w:after="240" w:line="240" w:lineRule="exact"/>
        <w:rPr>
          <w:rFonts w:eastAsia="SimSun" w:cstheme="majorBidi"/>
          <w:color w:val="000000" w:themeColor="text1"/>
          <w:lang w:eastAsia="zh-TW"/>
        </w:rPr>
      </w:pPr>
      <w:r w:rsidRPr="006E3FAD">
        <w:rPr>
          <w:rFonts w:eastAsia="SimSun" w:cstheme="majorBidi"/>
          <w:color w:val="000000" w:themeColor="text1"/>
          <w:lang w:eastAsia="zh-TW"/>
        </w:rPr>
        <w:t>数值天气预报（</w:t>
      </w:r>
      <w:r w:rsidRPr="006E3FAD">
        <w:rPr>
          <w:rFonts w:eastAsia="SimSun" w:cstheme="majorBidi"/>
          <w:color w:val="000000" w:themeColor="text1"/>
          <w:lang w:eastAsia="zh-TW"/>
        </w:rPr>
        <w:t>NWP</w:t>
      </w:r>
      <w:r w:rsidRPr="006E3FAD">
        <w:rPr>
          <w:rFonts w:eastAsia="SimSun" w:cstheme="majorBidi"/>
          <w:color w:val="000000" w:themeColor="text1"/>
          <w:lang w:eastAsia="zh-TW"/>
        </w:rPr>
        <w:t>）技能在过去几十年已有重大改进，</w:t>
      </w:r>
      <w:r w:rsidRPr="006E3FAD">
        <w:rPr>
          <w:rFonts w:eastAsia="SimSun" w:cstheme="majorBidi"/>
          <w:color w:val="000000" w:themeColor="text1"/>
          <w:lang w:eastAsia="zh-TW"/>
        </w:rPr>
        <w:t>NWP</w:t>
      </w:r>
      <w:r w:rsidRPr="006E3FAD">
        <w:rPr>
          <w:rFonts w:eastAsia="SimSun" w:cstheme="majorBidi"/>
          <w:color w:val="000000" w:themeColor="text1"/>
          <w:lang w:eastAsia="zh-TW"/>
        </w:rPr>
        <w:t>数据和产品对于各类活动</w:t>
      </w:r>
      <w:r w:rsidR="00425995" w:rsidRPr="006E3FAD">
        <w:rPr>
          <w:rFonts w:eastAsia="SimSun" w:cstheme="majorBidi"/>
          <w:color w:val="000000" w:themeColor="text1"/>
          <w:lang w:eastAsia="zh-TW"/>
        </w:rPr>
        <w:t>至关重要。要</w:t>
      </w:r>
      <w:r w:rsidR="009465BF" w:rsidRPr="006E3FAD">
        <w:rPr>
          <w:rFonts w:eastAsia="SimSun" w:cstheme="majorBidi"/>
          <w:color w:val="000000" w:themeColor="text1"/>
          <w:lang w:eastAsia="zh-TW"/>
        </w:rPr>
        <w:t>在业务上</w:t>
      </w:r>
      <w:r w:rsidRPr="006E3FAD">
        <w:rPr>
          <w:rFonts w:eastAsia="SimSun" w:cstheme="majorBidi"/>
          <w:color w:val="000000" w:themeColor="text1"/>
          <w:lang w:eastAsia="zh-TW"/>
        </w:rPr>
        <w:t>维持全球确定性</w:t>
      </w:r>
      <w:r w:rsidRPr="006E3FAD">
        <w:rPr>
          <w:rFonts w:eastAsia="SimSun" w:cstheme="majorBidi"/>
          <w:color w:val="000000" w:themeColor="text1"/>
          <w:lang w:eastAsia="zh-TW"/>
        </w:rPr>
        <w:t>NWP</w:t>
      </w:r>
      <w:r w:rsidRPr="006E3FAD">
        <w:rPr>
          <w:rFonts w:eastAsia="SimSun" w:cstheme="majorBidi"/>
          <w:color w:val="000000" w:themeColor="text1"/>
          <w:lang w:eastAsia="zh-TW"/>
        </w:rPr>
        <w:t>，</w:t>
      </w:r>
      <w:r w:rsidR="00425995" w:rsidRPr="006E3FAD">
        <w:rPr>
          <w:rFonts w:eastAsia="SimSun" w:cstheme="majorBidi"/>
          <w:color w:val="000000" w:themeColor="text1"/>
          <w:lang w:eastAsia="zh-TW"/>
        </w:rPr>
        <w:t>就</w:t>
      </w:r>
      <w:r w:rsidRPr="006E3FAD">
        <w:rPr>
          <w:rFonts w:eastAsia="SimSun" w:cstheme="majorBidi"/>
          <w:color w:val="000000" w:themeColor="text1"/>
          <w:lang w:eastAsia="zh-TW"/>
        </w:rPr>
        <w:t>需要大量的资源。因此，在</w:t>
      </w:r>
      <w:r w:rsidRPr="006E3FAD">
        <w:rPr>
          <w:rFonts w:eastAsia="SimSun" w:cstheme="majorBidi"/>
          <w:color w:val="000000" w:themeColor="text1"/>
          <w:lang w:eastAsia="zh-TW"/>
        </w:rPr>
        <w:t>EC-69</w:t>
      </w:r>
      <w:r w:rsidRPr="006E3FAD">
        <w:rPr>
          <w:rFonts w:eastAsia="SimSun" w:cstheme="majorBidi"/>
          <w:color w:val="000000" w:themeColor="text1"/>
          <w:lang w:eastAsia="zh-TW"/>
        </w:rPr>
        <w:t>（</w:t>
      </w:r>
      <w:r w:rsidRPr="006E3FAD">
        <w:rPr>
          <w:rFonts w:eastAsia="SimSun" w:cstheme="majorBidi"/>
          <w:color w:val="000000" w:themeColor="text1"/>
          <w:lang w:eastAsia="zh-TW"/>
        </w:rPr>
        <w:t>2017</w:t>
      </w:r>
      <w:r w:rsidR="00425995" w:rsidRPr="006E3FAD">
        <w:rPr>
          <w:rFonts w:eastAsia="SimSun" w:cstheme="majorBidi"/>
          <w:color w:val="000000" w:themeColor="text1"/>
          <w:lang w:eastAsia="zh-TW"/>
        </w:rPr>
        <w:t>）（当</w:t>
      </w:r>
      <w:r w:rsidRPr="006E3FAD">
        <w:rPr>
          <w:rFonts w:eastAsia="SimSun" w:cstheme="majorBidi"/>
          <w:color w:val="000000" w:themeColor="text1"/>
          <w:lang w:eastAsia="zh-TW"/>
        </w:rPr>
        <w:t>时已对《</w:t>
      </w:r>
      <w:r w:rsidRPr="006E3FAD">
        <w:rPr>
          <w:rFonts w:eastAsia="SimSun" w:cstheme="majorBidi"/>
          <w:color w:val="000000" w:themeColor="text1"/>
          <w:lang w:eastAsia="zh-TW"/>
        </w:rPr>
        <w:t>GDPFS</w:t>
      </w:r>
      <w:r w:rsidRPr="006E3FAD">
        <w:rPr>
          <w:rFonts w:eastAsia="SimSun" w:cstheme="majorBidi"/>
          <w:color w:val="000000" w:themeColor="text1"/>
          <w:lang w:eastAsia="zh-TW"/>
        </w:rPr>
        <w:t>手册》</w:t>
      </w:r>
      <w:r w:rsidR="00425995" w:rsidRPr="006E3FAD">
        <w:rPr>
          <w:rFonts w:eastAsia="SimSun" w:cstheme="majorBidi"/>
          <w:color w:val="000000" w:themeColor="text1"/>
          <w:lang w:eastAsia="zh-TW"/>
        </w:rPr>
        <w:t>(WMO-NO. 485)</w:t>
      </w:r>
      <w:r w:rsidRPr="006E3FAD">
        <w:rPr>
          <w:rFonts w:eastAsia="SimSun" w:cstheme="majorBidi"/>
          <w:color w:val="000000" w:themeColor="text1"/>
          <w:lang w:eastAsia="zh-TW"/>
        </w:rPr>
        <w:t>进行了彻底修改）上</w:t>
      </w:r>
      <w:r w:rsidR="00425995" w:rsidRPr="006E3FAD">
        <w:rPr>
          <w:rFonts w:eastAsia="SimSun" w:cstheme="majorBidi"/>
          <w:color w:val="000000" w:themeColor="text1"/>
          <w:lang w:eastAsia="zh-TW"/>
        </w:rPr>
        <w:t>确</w:t>
      </w:r>
      <w:r w:rsidRPr="006E3FAD">
        <w:rPr>
          <w:rFonts w:eastAsia="SimSun" w:cstheme="majorBidi"/>
          <w:color w:val="000000" w:themeColor="text1"/>
          <w:lang w:eastAsia="zh-TW"/>
        </w:rPr>
        <w:t>立了该项活动，旨在向所有</w:t>
      </w:r>
      <w:r w:rsidRPr="006E3FAD">
        <w:rPr>
          <w:rFonts w:eastAsia="SimSun" w:cstheme="majorBidi"/>
          <w:color w:val="000000" w:themeColor="text1"/>
          <w:lang w:eastAsia="zh-TW"/>
        </w:rPr>
        <w:t>WMO</w:t>
      </w:r>
      <w:r w:rsidR="009F254F" w:rsidRPr="006E3FAD">
        <w:rPr>
          <w:rFonts w:eastAsia="SimSun" w:cstheme="majorBidi"/>
          <w:color w:val="000000" w:themeColor="text1"/>
          <w:lang w:eastAsia="zh-TW"/>
        </w:rPr>
        <w:t>会员提供</w:t>
      </w:r>
      <w:r w:rsidRPr="006E3FAD">
        <w:rPr>
          <w:rFonts w:eastAsia="SimSun" w:cstheme="majorBidi"/>
          <w:color w:val="000000" w:themeColor="text1"/>
          <w:lang w:eastAsia="zh-TW"/>
        </w:rPr>
        <w:t>有质量保证的全球确定性</w:t>
      </w:r>
      <w:r w:rsidRPr="006E3FAD">
        <w:rPr>
          <w:rFonts w:eastAsia="SimSun" w:cstheme="majorBidi"/>
          <w:color w:val="000000" w:themeColor="text1"/>
          <w:lang w:eastAsia="zh-TW"/>
        </w:rPr>
        <w:t>NWP</w:t>
      </w:r>
      <w:r w:rsidRPr="006E3FAD">
        <w:rPr>
          <w:rFonts w:eastAsia="SimSun" w:cstheme="majorBidi"/>
          <w:color w:val="000000" w:themeColor="text1"/>
          <w:lang w:eastAsia="zh-TW"/>
        </w:rPr>
        <w:t>数据和产品。</w:t>
      </w:r>
    </w:p>
    <w:p w14:paraId="2C9D70A5" w14:textId="2C42AD4D" w:rsidR="00547E4B" w:rsidRPr="006E3FAD" w:rsidRDefault="008E7CC5" w:rsidP="008E7CC5">
      <w:pPr>
        <w:tabs>
          <w:tab w:val="clear" w:pos="1134"/>
        </w:tabs>
        <w:spacing w:after="240" w:line="200" w:lineRule="exact"/>
        <w:rPr>
          <w:rFonts w:eastAsia="SimSun"/>
          <w:color w:val="000000" w:themeColor="text1"/>
          <w:lang w:eastAsia="zh-CN"/>
        </w:rPr>
      </w:pPr>
      <w:r w:rsidRPr="006E3FAD">
        <w:rPr>
          <w:rFonts w:eastAsia="SimSun"/>
          <w:color w:val="000000" w:themeColor="text1"/>
          <w:lang w:eastAsia="zh-CN"/>
        </w:rPr>
        <w:lastRenderedPageBreak/>
        <w:t>注：在</w:t>
      </w:r>
      <w:r w:rsidRPr="006E3FAD">
        <w:rPr>
          <w:rFonts w:eastAsia="SimSun"/>
          <w:color w:val="000000" w:themeColor="text1"/>
          <w:lang w:eastAsia="zh-CN"/>
        </w:rPr>
        <w:t>EC-69</w:t>
      </w:r>
      <w:r w:rsidRPr="006E3FAD">
        <w:rPr>
          <w:rFonts w:eastAsia="SimSun"/>
          <w:color w:val="000000" w:themeColor="text1"/>
          <w:lang w:eastAsia="zh-CN"/>
        </w:rPr>
        <w:t>（</w:t>
      </w:r>
      <w:r w:rsidRPr="006E3FAD">
        <w:rPr>
          <w:rFonts w:eastAsia="SimSun"/>
          <w:color w:val="000000" w:themeColor="text1"/>
          <w:lang w:eastAsia="zh-CN"/>
        </w:rPr>
        <w:t>2017</w:t>
      </w:r>
      <w:r w:rsidRPr="006E3FAD">
        <w:rPr>
          <w:rFonts w:eastAsia="SimSun"/>
          <w:color w:val="000000" w:themeColor="text1"/>
          <w:lang w:eastAsia="zh-CN"/>
        </w:rPr>
        <w:t>）之前，</w:t>
      </w:r>
      <w:r w:rsidRPr="006E3FAD">
        <w:rPr>
          <w:rFonts w:eastAsia="SimSun"/>
          <w:color w:val="000000" w:themeColor="text1"/>
          <w:lang w:eastAsia="zh-CN"/>
        </w:rPr>
        <w:t>WMC</w:t>
      </w:r>
      <w:r w:rsidRPr="006E3FAD">
        <w:rPr>
          <w:rFonts w:eastAsia="SimSun"/>
          <w:color w:val="000000" w:themeColor="text1"/>
          <w:lang w:eastAsia="zh-CN"/>
        </w:rPr>
        <w:t>以及一些地理专业化的</w:t>
      </w:r>
      <w:r w:rsidRPr="006E3FAD">
        <w:rPr>
          <w:rFonts w:eastAsia="SimSun"/>
          <w:color w:val="000000" w:themeColor="text1"/>
          <w:lang w:eastAsia="zh-CN"/>
        </w:rPr>
        <w:t>RSMC</w:t>
      </w:r>
      <w:r w:rsidRPr="006E3FAD">
        <w:rPr>
          <w:rFonts w:eastAsia="SimSun"/>
          <w:color w:val="000000" w:themeColor="text1"/>
          <w:lang w:eastAsia="zh-CN"/>
        </w:rPr>
        <w:t>已可提供一些全球</w:t>
      </w:r>
      <w:r w:rsidRPr="006E3FAD">
        <w:rPr>
          <w:rFonts w:eastAsia="SimSun"/>
          <w:color w:val="000000" w:themeColor="text1"/>
          <w:lang w:eastAsia="zh-CN"/>
        </w:rPr>
        <w:t>NWP</w:t>
      </w:r>
      <w:r w:rsidRPr="006E3FAD">
        <w:rPr>
          <w:rFonts w:eastAsia="SimSun"/>
          <w:color w:val="000000" w:themeColor="text1"/>
          <w:lang w:eastAsia="zh-CN"/>
        </w:rPr>
        <w:t>数据和产品，但并没有统一的方法。</w:t>
      </w:r>
    </w:p>
    <w:p w14:paraId="2EF73B04" w14:textId="2CF432A1" w:rsidR="00547E4B" w:rsidRPr="006E3FAD" w:rsidRDefault="00C660CD" w:rsidP="00C660CD">
      <w:pPr>
        <w:spacing w:after="240" w:line="240" w:lineRule="exact"/>
        <w:rPr>
          <w:rFonts w:eastAsia="SimSun" w:cs="Times New Roman"/>
          <w:i/>
          <w:iCs/>
          <w:lang w:eastAsia="zh-TW"/>
        </w:rPr>
      </w:pPr>
      <w:r w:rsidRPr="006E3FAD">
        <w:rPr>
          <w:rFonts w:eastAsia="SimSun" w:cstheme="majorBidi"/>
          <w:color w:val="000000" w:themeColor="text1"/>
          <w:lang w:eastAsia="zh-TW"/>
        </w:rPr>
        <w:t>从事</w:t>
      </w:r>
      <w:r w:rsidR="002B2B9A" w:rsidRPr="006E3FAD">
        <w:rPr>
          <w:rFonts w:eastAsia="SimSun" w:cstheme="majorBidi"/>
          <w:color w:val="000000" w:themeColor="text1"/>
          <w:lang w:eastAsia="zh-TW"/>
        </w:rPr>
        <w:t>全球确定性数值天气预报的</w:t>
      </w:r>
      <w:r w:rsidR="002B2B9A" w:rsidRPr="006E3FAD">
        <w:rPr>
          <w:rFonts w:eastAsia="SimSun" w:cstheme="majorBidi"/>
          <w:color w:val="000000" w:themeColor="text1"/>
          <w:lang w:eastAsia="zh-TW"/>
        </w:rPr>
        <w:t>RSMC</w:t>
      </w:r>
      <w:r w:rsidRPr="006E3FAD">
        <w:rPr>
          <w:rFonts w:eastAsia="SimSun" w:cstheme="majorBidi"/>
          <w:color w:val="000000" w:themeColor="text1"/>
          <w:lang w:eastAsia="zh-TW"/>
        </w:rPr>
        <w:t>负责提供大气三维结构的全球分析，以及从其自身</w:t>
      </w:r>
      <w:r w:rsidR="002B2B9A" w:rsidRPr="006E3FAD">
        <w:rPr>
          <w:rFonts w:eastAsia="SimSun" w:cstheme="majorBidi"/>
          <w:color w:val="000000" w:themeColor="text1"/>
          <w:lang w:eastAsia="zh-TW"/>
        </w:rPr>
        <w:t>全球确定性数值天气预报系统生成的基本和</w:t>
      </w:r>
      <w:r w:rsidRPr="006E3FAD">
        <w:rPr>
          <w:rFonts w:eastAsia="SimSun" w:cstheme="majorBidi"/>
          <w:color w:val="000000" w:themeColor="text1"/>
          <w:lang w:eastAsia="zh-TW"/>
        </w:rPr>
        <w:t>反演大气参数</w:t>
      </w:r>
      <w:r w:rsidR="002B2B9A" w:rsidRPr="006E3FAD">
        <w:rPr>
          <w:rFonts w:eastAsia="SimSun" w:cstheme="majorBidi"/>
          <w:color w:val="000000" w:themeColor="text1"/>
          <w:lang w:eastAsia="zh-TW"/>
        </w:rPr>
        <w:t>全球预报场，以及相关的和标准化的验证统计数据。</w:t>
      </w:r>
    </w:p>
    <w:p w14:paraId="5D9FD075" w14:textId="72A82EE0" w:rsidR="00547E4B" w:rsidRPr="006E3FAD" w:rsidRDefault="00547E4B" w:rsidP="00547E4B">
      <w:pPr>
        <w:spacing w:after="240" w:line="240" w:lineRule="exact"/>
        <w:rPr>
          <w:rFonts w:eastAsia="SimSun" w:cstheme="majorBidi"/>
          <w:color w:val="000000" w:themeColor="text1"/>
          <w:lang w:eastAsia="zh-TW"/>
        </w:rPr>
      </w:pPr>
      <w:r w:rsidRPr="006E3FAD">
        <w:rPr>
          <w:rFonts w:eastAsia="SimSun" w:cstheme="majorBidi"/>
          <w:color w:val="000000" w:themeColor="text1"/>
          <w:lang w:eastAsia="zh-TW"/>
        </w:rPr>
        <w:t>(</w:t>
      </w:r>
      <w:proofErr w:type="spellStart"/>
      <w:r w:rsidRPr="006E3FAD">
        <w:rPr>
          <w:rFonts w:eastAsia="SimSun" w:cstheme="majorBidi"/>
          <w:color w:val="000000" w:themeColor="text1"/>
          <w:lang w:eastAsia="zh-TW"/>
        </w:rPr>
        <w:t>i</w:t>
      </w:r>
      <w:proofErr w:type="spellEnd"/>
      <w:r w:rsidRPr="006E3FAD">
        <w:rPr>
          <w:rFonts w:eastAsia="SimSun" w:cstheme="majorBidi"/>
          <w:color w:val="000000" w:themeColor="text1"/>
          <w:lang w:eastAsia="zh-TW"/>
        </w:rPr>
        <w:t xml:space="preserve">) </w:t>
      </w:r>
      <w:r w:rsidR="00C245A9" w:rsidRPr="006E3FAD">
        <w:rPr>
          <w:rFonts w:eastAsia="SimSun" w:cstheme="majorBidi"/>
          <w:color w:val="000000" w:themeColor="text1"/>
          <w:lang w:eastAsia="zh-TW"/>
        </w:rPr>
        <w:t>指定的中心和工作方式</w:t>
      </w:r>
    </w:p>
    <w:p w14:paraId="570D07B2" w14:textId="2C1A4595" w:rsidR="00547E4B" w:rsidRPr="006E3FAD" w:rsidRDefault="0071683E" w:rsidP="0071683E">
      <w:pPr>
        <w:spacing w:after="240" w:line="240" w:lineRule="exact"/>
        <w:rPr>
          <w:rFonts w:eastAsia="SimSun" w:cs="Verdana"/>
          <w:i/>
          <w:iCs/>
          <w:color w:val="000000" w:themeColor="text1"/>
          <w:lang w:eastAsia="zh-TW"/>
        </w:rPr>
      </w:pPr>
      <w:r w:rsidRPr="006E3FAD">
        <w:rPr>
          <w:rFonts w:eastAsia="SimSun" w:cs="Times New Roman"/>
          <w:lang w:eastAsia="zh-TW"/>
        </w:rPr>
        <w:t>指定的从事全球确定性数值天气预报的</w:t>
      </w:r>
      <w:r w:rsidRPr="006E3FAD">
        <w:rPr>
          <w:rFonts w:eastAsia="SimSun" w:cs="Times New Roman"/>
          <w:lang w:eastAsia="zh-TW"/>
        </w:rPr>
        <w:t>RSMC</w:t>
      </w:r>
      <w:r w:rsidRPr="006E3FAD">
        <w:rPr>
          <w:rFonts w:eastAsia="SimSun" w:cs="Times New Roman"/>
          <w:lang w:eastAsia="zh-TW"/>
        </w:rPr>
        <w:t>名录参见《</w:t>
      </w:r>
      <w:r w:rsidRPr="006E3FAD">
        <w:rPr>
          <w:rFonts w:eastAsia="SimSun" w:cs="Times New Roman"/>
          <w:lang w:eastAsia="zh-TW"/>
        </w:rPr>
        <w:t>GDPFS</w:t>
      </w:r>
      <w:r w:rsidRPr="006E3FAD">
        <w:rPr>
          <w:rFonts w:eastAsia="SimSun" w:cs="Times New Roman"/>
          <w:lang w:eastAsia="zh-TW"/>
        </w:rPr>
        <w:t>手册》第三部分。</w:t>
      </w:r>
    </w:p>
    <w:p w14:paraId="29ED26C9" w14:textId="545DD0E6" w:rsidR="00547E4B" w:rsidRPr="006E3FAD" w:rsidRDefault="00634A04" w:rsidP="00547E4B">
      <w:pPr>
        <w:spacing w:after="240" w:line="240" w:lineRule="exact"/>
        <w:rPr>
          <w:rFonts w:eastAsia="SimSun" w:cs="Times New Roman"/>
          <w:lang w:eastAsia="zh-TW"/>
        </w:rPr>
      </w:pPr>
      <w:r w:rsidRPr="006E3FAD">
        <w:rPr>
          <w:rFonts w:eastAsia="SimSun" w:cs="Times New Roman"/>
          <w:lang w:eastAsia="zh-TW"/>
        </w:rPr>
        <w:t>各</w:t>
      </w:r>
      <w:r w:rsidRPr="006E3FAD">
        <w:rPr>
          <w:rFonts w:eastAsia="SimSun" w:cs="Times New Roman"/>
          <w:lang w:eastAsia="zh-TW"/>
        </w:rPr>
        <w:t>RSMC</w:t>
      </w:r>
      <w:r w:rsidR="00532ADA" w:rsidRPr="006E3FAD">
        <w:rPr>
          <w:rFonts w:eastAsia="SimSun" w:cs="Times New Roman"/>
          <w:lang w:eastAsia="zh-TW"/>
        </w:rPr>
        <w:t>可提供全球覆盖</w:t>
      </w:r>
      <w:r w:rsidRPr="006E3FAD">
        <w:rPr>
          <w:rFonts w:eastAsia="SimSun" w:cs="Times New Roman"/>
          <w:lang w:eastAsia="zh-TW"/>
        </w:rPr>
        <w:t>的数据和产品。</w:t>
      </w:r>
      <w:r w:rsidRPr="006E3FAD">
        <w:rPr>
          <w:rFonts w:eastAsia="SimSun" w:cs="Times New Roman"/>
          <w:lang w:eastAsia="zh-TW"/>
        </w:rPr>
        <w:t>RSMC</w:t>
      </w:r>
      <w:r w:rsidRPr="006E3FAD">
        <w:rPr>
          <w:rFonts w:eastAsia="SimSun" w:cs="Times New Roman"/>
          <w:lang w:eastAsia="zh-TW"/>
        </w:rPr>
        <w:t>之间无需协调。</w:t>
      </w:r>
      <w:r w:rsidRPr="006E3FAD">
        <w:rPr>
          <w:rFonts w:eastAsia="SimSun" w:cs="Times New Roman"/>
          <w:lang w:eastAsia="zh-TW"/>
        </w:rPr>
        <w:t>RSMC</w:t>
      </w:r>
      <w:r w:rsidR="00532ADA" w:rsidRPr="006E3FAD">
        <w:rPr>
          <w:rFonts w:eastAsia="SimSun" w:cs="Times New Roman"/>
          <w:lang w:eastAsia="zh-TW"/>
        </w:rPr>
        <w:t>要向</w:t>
      </w:r>
      <w:r w:rsidR="006732D2" w:rsidRPr="006E3FAD">
        <w:rPr>
          <w:rFonts w:eastAsia="SimSun" w:cs="Times New Roman"/>
          <w:lang w:eastAsia="zh-TW"/>
        </w:rPr>
        <w:t>开展</w:t>
      </w:r>
      <w:r w:rsidRPr="006E3FAD">
        <w:rPr>
          <w:rFonts w:eastAsia="SimSun" w:cs="Times New Roman"/>
          <w:lang w:eastAsia="zh-TW"/>
        </w:rPr>
        <w:t>确定性数值天气预报验证的牵头中心（</w:t>
      </w:r>
      <w:r w:rsidRPr="006E3FAD">
        <w:rPr>
          <w:rFonts w:eastAsia="SimSun" w:cs="Times New Roman"/>
          <w:lang w:eastAsia="zh-TW"/>
        </w:rPr>
        <w:t>LC-DNV</w:t>
      </w:r>
      <w:r w:rsidRPr="006E3FAD">
        <w:rPr>
          <w:rFonts w:eastAsia="SimSun" w:cs="Times New Roman"/>
          <w:lang w:eastAsia="zh-TW"/>
        </w:rPr>
        <w:t>）发送验证结果。</w:t>
      </w:r>
    </w:p>
    <w:p w14:paraId="09F5AECF" w14:textId="3792A427" w:rsidR="00547E4B" w:rsidRPr="006E3FAD" w:rsidRDefault="00547E4B" w:rsidP="00547E4B">
      <w:pPr>
        <w:spacing w:after="240" w:line="240" w:lineRule="exact"/>
        <w:rPr>
          <w:rFonts w:eastAsia="SimSun" w:cstheme="majorBidi"/>
          <w:color w:val="000000" w:themeColor="text1"/>
          <w:lang w:eastAsia="zh-TW"/>
        </w:rPr>
      </w:pPr>
      <w:r w:rsidRPr="006E3FAD">
        <w:rPr>
          <w:rFonts w:eastAsia="SimSun" w:cstheme="majorBidi"/>
          <w:color w:val="000000" w:themeColor="text1"/>
          <w:lang w:eastAsia="zh-TW"/>
        </w:rPr>
        <w:t xml:space="preserve">(ii) </w:t>
      </w:r>
      <w:r w:rsidR="00E20E7A" w:rsidRPr="006E3FAD">
        <w:rPr>
          <w:rFonts w:eastAsia="SimSun" w:cstheme="majorBidi"/>
          <w:color w:val="000000" w:themeColor="text1"/>
          <w:lang w:eastAsia="zh-TW"/>
        </w:rPr>
        <w:t>NMC</w:t>
      </w:r>
      <w:r w:rsidR="00E20E7A" w:rsidRPr="006E3FAD">
        <w:rPr>
          <w:rFonts w:eastAsia="SimSun" w:cstheme="majorBidi"/>
          <w:color w:val="000000" w:themeColor="text1"/>
          <w:lang w:eastAsia="zh-TW"/>
        </w:rPr>
        <w:t>如何获益于和</w:t>
      </w:r>
      <w:r w:rsidR="00E20E7A" w:rsidRPr="006E3FAD">
        <w:rPr>
          <w:rFonts w:eastAsia="SimSun" w:cstheme="majorBidi"/>
          <w:color w:val="000000" w:themeColor="text1"/>
          <w:lang w:eastAsia="zh-TW"/>
        </w:rPr>
        <w:t>/</w:t>
      </w:r>
      <w:r w:rsidR="00E20E7A" w:rsidRPr="006E3FAD">
        <w:rPr>
          <w:rFonts w:eastAsia="SimSun" w:cstheme="majorBidi"/>
          <w:color w:val="000000" w:themeColor="text1"/>
          <w:lang w:eastAsia="zh-TW"/>
        </w:rPr>
        <w:t>或推动</w:t>
      </w:r>
      <w:r w:rsidR="00E20E7A" w:rsidRPr="006E3FAD">
        <w:rPr>
          <w:rFonts w:eastAsia="SimSun" w:cstheme="majorBidi"/>
          <w:color w:val="000000" w:themeColor="text1"/>
          <w:lang w:eastAsia="zh-TW"/>
        </w:rPr>
        <w:t>RSMC</w:t>
      </w:r>
    </w:p>
    <w:p w14:paraId="3140011C" w14:textId="78350C51" w:rsidR="00547E4B" w:rsidRPr="006E3FAD" w:rsidRDefault="00E20E7A" w:rsidP="006439E3">
      <w:pPr>
        <w:spacing w:after="240" w:line="240" w:lineRule="exact"/>
        <w:rPr>
          <w:rFonts w:eastAsia="SimSun" w:cs="Times New Roman"/>
          <w:lang w:eastAsia="zh-TW"/>
        </w:rPr>
      </w:pPr>
      <w:r w:rsidRPr="006E3FAD">
        <w:rPr>
          <w:rFonts w:eastAsia="SimSun" w:cs="Times New Roman"/>
          <w:lang w:eastAsia="zh-TW"/>
        </w:rPr>
        <w:t>NMC</w:t>
      </w:r>
      <w:r w:rsidRPr="006E3FAD">
        <w:rPr>
          <w:rFonts w:eastAsia="SimSun" w:cs="Times New Roman"/>
          <w:lang w:eastAsia="zh-TW"/>
        </w:rPr>
        <w:t>可通过</w:t>
      </w:r>
      <w:r w:rsidRPr="006E3FAD">
        <w:rPr>
          <w:rFonts w:eastAsia="SimSun" w:cs="Times New Roman"/>
          <w:lang w:eastAsia="zh-TW"/>
        </w:rPr>
        <w:t>WIS</w:t>
      </w:r>
      <w:r w:rsidR="00E27B0C" w:rsidRPr="006E3FAD">
        <w:rPr>
          <w:rFonts w:eastAsia="SimSun" w:cs="Times New Roman"/>
          <w:lang w:eastAsia="zh-TW"/>
        </w:rPr>
        <w:t>获取由全球确定性数值天气预报</w:t>
      </w:r>
      <w:r w:rsidRPr="006E3FAD">
        <w:rPr>
          <w:rFonts w:eastAsia="SimSun" w:cs="Times New Roman"/>
          <w:lang w:eastAsia="zh-TW"/>
        </w:rPr>
        <w:t>RSMC</w:t>
      </w:r>
      <w:r w:rsidRPr="006E3FAD">
        <w:rPr>
          <w:rFonts w:eastAsia="SimSun" w:cs="Times New Roman"/>
          <w:lang w:eastAsia="zh-TW"/>
        </w:rPr>
        <w:t>提供的数据和产品。</w:t>
      </w:r>
      <w:r w:rsidR="00A04FFC" w:rsidRPr="006E3FAD">
        <w:rPr>
          <w:rFonts w:eastAsia="SimSun" w:cs="Times New Roman"/>
          <w:lang w:eastAsia="zh-TW"/>
        </w:rPr>
        <w:t>在</w:t>
      </w:r>
      <w:hyperlink r:id="rId25" w:history="1">
        <w:r w:rsidRPr="006E3FAD">
          <w:rPr>
            <w:rStyle w:val="Hyperlink"/>
            <w:rFonts w:eastAsia="SimSun" w:cs="Times New Roman"/>
            <w:lang w:eastAsia="zh-TW"/>
          </w:rPr>
          <w:t>GDPFS</w:t>
        </w:r>
        <w:r w:rsidRPr="006E3FAD">
          <w:rPr>
            <w:rStyle w:val="Hyperlink"/>
            <w:rFonts w:eastAsia="SimSun" w:cs="Times New Roman"/>
            <w:lang w:eastAsia="zh-TW"/>
          </w:rPr>
          <w:t>门户网站</w:t>
        </w:r>
      </w:hyperlink>
      <w:r w:rsidR="00B11ED8">
        <w:rPr>
          <w:rStyle w:val="Hyperlink"/>
          <w:rFonts w:eastAsia="SimSun" w:cs="Times New Roman" w:hint="eastAsia"/>
          <w:lang w:eastAsia="zh-TW"/>
        </w:rPr>
        <w:t>，</w:t>
      </w:r>
      <w:r w:rsidR="00A04FFC" w:rsidRPr="006E3FAD">
        <w:rPr>
          <w:rFonts w:eastAsia="SimSun" w:cs="Times New Roman"/>
          <w:lang w:eastAsia="zh-TW"/>
        </w:rPr>
        <w:t>通过选择</w:t>
      </w:r>
      <w:r w:rsidR="006439E3" w:rsidRPr="006E3FAD">
        <w:rPr>
          <w:rFonts w:eastAsia="SimSun" w:cs="Times New Roman"/>
          <w:lang w:eastAsia="zh-TW"/>
        </w:rPr>
        <w:t>活动名单上</w:t>
      </w:r>
      <w:r w:rsidR="00A04FFC" w:rsidRPr="006E3FAD">
        <w:rPr>
          <w:rFonts w:eastAsia="SimSun" w:cs="Times New Roman"/>
          <w:lang w:eastAsia="zh-TW"/>
        </w:rPr>
        <w:t>的</w:t>
      </w:r>
      <w:r w:rsidR="006439E3" w:rsidRPr="006E3FAD">
        <w:rPr>
          <w:rFonts w:eastAsia="SimSun" w:cs="Times New Roman"/>
          <w:lang w:eastAsia="zh-TW"/>
        </w:rPr>
        <w:t>全球确定性数值天气预报，可提供</w:t>
      </w:r>
      <w:r w:rsidRPr="006E3FAD">
        <w:rPr>
          <w:rFonts w:eastAsia="SimSun" w:cs="Times New Roman"/>
          <w:lang w:eastAsia="zh-TW"/>
        </w:rPr>
        <w:t>与各数据和产品文件有关的</w:t>
      </w:r>
      <w:r w:rsidRPr="006E3FAD">
        <w:rPr>
          <w:rFonts w:eastAsia="SimSun" w:cs="Times New Roman"/>
          <w:lang w:eastAsia="zh-TW"/>
        </w:rPr>
        <w:t>WIS</w:t>
      </w:r>
      <w:r w:rsidRPr="006E3FAD">
        <w:rPr>
          <w:rFonts w:eastAsia="SimSun" w:cs="Times New Roman"/>
          <w:lang w:eastAsia="zh-TW"/>
        </w:rPr>
        <w:t>元数据。</w:t>
      </w:r>
    </w:p>
    <w:p w14:paraId="7F7754B4" w14:textId="4E83560F" w:rsidR="00547E4B" w:rsidRPr="006E3FAD" w:rsidRDefault="005566E4" w:rsidP="002914D4">
      <w:pPr>
        <w:spacing w:after="240" w:line="240" w:lineRule="exact"/>
        <w:rPr>
          <w:rFonts w:eastAsia="SimSun" w:cs="Times New Roman"/>
          <w:lang w:eastAsia="zh-TW"/>
        </w:rPr>
      </w:pPr>
      <w:r w:rsidRPr="006E3FAD">
        <w:rPr>
          <w:rFonts w:eastAsia="SimSun" w:cs="Verdana"/>
          <w:lang w:eastAsia="zh-TW"/>
        </w:rPr>
        <w:t>鼓励</w:t>
      </w:r>
      <w:r w:rsidRPr="006E3FAD">
        <w:rPr>
          <w:rFonts w:eastAsia="SimSun" w:cs="Verdana"/>
          <w:lang w:eastAsia="zh-TW"/>
        </w:rPr>
        <w:t>NMC</w:t>
      </w:r>
      <w:r w:rsidR="0031302D" w:rsidRPr="006E3FAD">
        <w:rPr>
          <w:rFonts w:eastAsia="SimSun" w:cs="Verdana"/>
          <w:lang w:eastAsia="zh-TW"/>
        </w:rPr>
        <w:t>通过（但不</w:t>
      </w:r>
      <w:r w:rsidRPr="006E3FAD">
        <w:rPr>
          <w:rFonts w:eastAsia="SimSun" w:cs="Verdana"/>
          <w:lang w:eastAsia="zh-TW"/>
        </w:rPr>
        <w:t>限于）以下方式促进</w:t>
      </w:r>
      <w:r w:rsidRPr="006E3FAD">
        <w:rPr>
          <w:rFonts w:eastAsia="SimSun" w:cs="Verdana"/>
          <w:lang w:eastAsia="zh-TW"/>
        </w:rPr>
        <w:t>RSMC</w:t>
      </w:r>
      <w:r w:rsidRPr="006E3FAD">
        <w:rPr>
          <w:rFonts w:eastAsia="SimSun" w:cs="Verdana"/>
          <w:lang w:eastAsia="zh-TW"/>
        </w:rPr>
        <w:t>活动：（</w:t>
      </w:r>
      <w:r w:rsidRPr="006E3FAD">
        <w:rPr>
          <w:rFonts w:eastAsia="SimSun" w:cs="Verdana"/>
          <w:lang w:eastAsia="zh-TW"/>
        </w:rPr>
        <w:t>1</w:t>
      </w:r>
      <w:r w:rsidR="00BB7FA3" w:rsidRPr="006E3FAD">
        <w:rPr>
          <w:rFonts w:eastAsia="SimSun" w:cs="Verdana"/>
          <w:lang w:eastAsia="zh-TW"/>
        </w:rPr>
        <w:t>）开展客观验证并提供</w:t>
      </w:r>
      <w:r w:rsidRPr="006E3FAD">
        <w:rPr>
          <w:rFonts w:eastAsia="SimSun" w:cs="Verdana"/>
          <w:lang w:eastAsia="zh-TW"/>
        </w:rPr>
        <w:t>关</w:t>
      </w:r>
      <w:r w:rsidR="00BB7FA3" w:rsidRPr="006E3FAD">
        <w:rPr>
          <w:rFonts w:eastAsia="SimSun" w:cs="Verdana"/>
          <w:lang w:eastAsia="zh-TW"/>
        </w:rPr>
        <w:t>于</w:t>
      </w:r>
      <w:r w:rsidRPr="006E3FAD">
        <w:rPr>
          <w:rFonts w:eastAsia="SimSun" w:cs="Verdana"/>
          <w:lang w:eastAsia="zh-TW"/>
        </w:rPr>
        <w:t>其国家各自模式性能的反馈意见；（</w:t>
      </w:r>
      <w:r w:rsidRPr="006E3FAD">
        <w:rPr>
          <w:rFonts w:eastAsia="SimSun" w:cs="Verdana"/>
          <w:lang w:eastAsia="zh-TW"/>
        </w:rPr>
        <w:t>2</w:t>
      </w:r>
      <w:r w:rsidR="008A4B9E" w:rsidRPr="006E3FAD">
        <w:rPr>
          <w:rFonts w:eastAsia="SimSun" w:cs="Verdana"/>
          <w:lang w:eastAsia="zh-TW"/>
        </w:rPr>
        <w:t>）开展特定</w:t>
      </w:r>
      <w:r w:rsidRPr="006E3FAD">
        <w:rPr>
          <w:rFonts w:eastAsia="SimSun" w:cs="Verdana"/>
          <w:lang w:eastAsia="zh-TW"/>
        </w:rPr>
        <w:t>事件的案例研究，并与</w:t>
      </w:r>
      <w:r w:rsidRPr="006E3FAD">
        <w:rPr>
          <w:rFonts w:eastAsia="SimSun" w:cs="Verdana"/>
          <w:lang w:eastAsia="zh-TW"/>
        </w:rPr>
        <w:t>RSMC</w:t>
      </w:r>
      <w:r w:rsidRPr="006E3FAD">
        <w:rPr>
          <w:rFonts w:eastAsia="SimSun" w:cs="Verdana"/>
          <w:lang w:eastAsia="zh-TW"/>
        </w:rPr>
        <w:t>共享该信息；（</w:t>
      </w:r>
      <w:r w:rsidRPr="006E3FAD">
        <w:rPr>
          <w:rFonts w:eastAsia="SimSun" w:cs="Verdana"/>
          <w:lang w:eastAsia="zh-TW"/>
        </w:rPr>
        <w:t>3</w:t>
      </w:r>
      <w:r w:rsidR="002914D4" w:rsidRPr="006E3FAD">
        <w:rPr>
          <w:rFonts w:eastAsia="SimSun" w:cs="Verdana"/>
          <w:lang w:eastAsia="zh-TW"/>
        </w:rPr>
        <w:t>）根据</w:t>
      </w:r>
      <w:r w:rsidRPr="006E3FAD">
        <w:rPr>
          <w:rFonts w:eastAsia="SimSun" w:cs="Verdana"/>
          <w:lang w:eastAsia="zh-TW"/>
        </w:rPr>
        <w:t>验证结果，</w:t>
      </w:r>
      <w:r w:rsidR="002914D4" w:rsidRPr="006E3FAD">
        <w:rPr>
          <w:rFonts w:eastAsia="SimSun" w:cs="Verdana"/>
          <w:lang w:eastAsia="zh-TW"/>
        </w:rPr>
        <w:t>与</w:t>
      </w:r>
      <w:r w:rsidR="002914D4" w:rsidRPr="006E3FAD">
        <w:rPr>
          <w:rFonts w:eastAsia="SimSun" w:cs="Verdana"/>
          <w:lang w:eastAsia="zh-TW"/>
        </w:rPr>
        <w:t>RSMC</w:t>
      </w:r>
      <w:r w:rsidR="002914D4" w:rsidRPr="006E3FAD">
        <w:rPr>
          <w:rFonts w:eastAsia="SimSun" w:cs="Verdana"/>
          <w:lang w:eastAsia="zh-TW"/>
        </w:rPr>
        <w:t>合作</w:t>
      </w:r>
      <w:r w:rsidR="0031302D" w:rsidRPr="006E3FAD">
        <w:rPr>
          <w:rFonts w:eastAsia="SimSun" w:cs="Verdana"/>
          <w:lang w:eastAsia="zh-TW"/>
        </w:rPr>
        <w:t>进行</w:t>
      </w:r>
      <w:r w:rsidR="00DF3620" w:rsidRPr="006E3FAD">
        <w:rPr>
          <w:rFonts w:eastAsia="SimSun" w:cs="Verdana"/>
          <w:lang w:eastAsia="zh-TW"/>
        </w:rPr>
        <w:t>特定</w:t>
      </w:r>
      <w:r w:rsidRPr="006E3FAD">
        <w:rPr>
          <w:rFonts w:eastAsia="SimSun" w:cs="Verdana"/>
          <w:lang w:eastAsia="zh-TW"/>
        </w:rPr>
        <w:t>模式</w:t>
      </w:r>
      <w:r w:rsidR="0031302D" w:rsidRPr="006E3FAD">
        <w:rPr>
          <w:rFonts w:eastAsia="SimSun" w:cs="Verdana"/>
          <w:lang w:eastAsia="zh-TW"/>
        </w:rPr>
        <w:t>开发</w:t>
      </w:r>
      <w:r w:rsidRPr="006E3FAD">
        <w:rPr>
          <w:rFonts w:eastAsia="SimSun" w:cs="Verdana"/>
          <w:lang w:eastAsia="zh-TW"/>
        </w:rPr>
        <w:t>；</w:t>
      </w:r>
      <w:r w:rsidR="002914D4" w:rsidRPr="006E3FAD">
        <w:rPr>
          <w:rFonts w:eastAsia="SimSun" w:cs="Verdana"/>
          <w:lang w:eastAsia="zh-TW"/>
        </w:rPr>
        <w:t>和</w:t>
      </w:r>
      <w:r w:rsidRPr="006E3FAD">
        <w:rPr>
          <w:rFonts w:eastAsia="SimSun" w:cs="Verdana"/>
          <w:lang w:eastAsia="zh-TW"/>
        </w:rPr>
        <w:t>（</w:t>
      </w:r>
      <w:r w:rsidRPr="006E3FAD">
        <w:rPr>
          <w:rFonts w:eastAsia="SimSun" w:cs="Verdana"/>
          <w:lang w:eastAsia="zh-TW"/>
        </w:rPr>
        <w:t>4</w:t>
      </w:r>
      <w:r w:rsidRPr="006E3FAD">
        <w:rPr>
          <w:rFonts w:eastAsia="SimSun" w:cs="Verdana"/>
          <w:lang w:eastAsia="zh-TW"/>
        </w:rPr>
        <w:t>）为模式</w:t>
      </w:r>
      <w:r w:rsidR="002914D4" w:rsidRPr="006E3FAD">
        <w:rPr>
          <w:rFonts w:eastAsia="SimSun" w:cs="Verdana"/>
          <w:lang w:eastAsia="zh-TW"/>
        </w:rPr>
        <w:t>同化提供额外</w:t>
      </w:r>
      <w:r w:rsidRPr="006E3FAD">
        <w:rPr>
          <w:rFonts w:eastAsia="SimSun" w:cs="Verdana"/>
          <w:lang w:eastAsia="zh-TW"/>
        </w:rPr>
        <w:t>观测数据。</w:t>
      </w:r>
    </w:p>
    <w:p w14:paraId="1FF96CD0" w14:textId="14EDF707" w:rsidR="00547E4B" w:rsidRPr="006E3FAD" w:rsidRDefault="00547E4B" w:rsidP="00547E4B">
      <w:pPr>
        <w:spacing w:after="240" w:line="240" w:lineRule="exact"/>
        <w:rPr>
          <w:rFonts w:eastAsia="SimSun" w:cs="Times New Roman"/>
          <w:lang w:eastAsia="zh-TW"/>
        </w:rPr>
      </w:pPr>
      <w:r w:rsidRPr="006E3FAD">
        <w:rPr>
          <w:rFonts w:eastAsia="SimSun" w:cs="Times New Roman"/>
          <w:lang w:eastAsia="zh-TW"/>
        </w:rPr>
        <w:t xml:space="preserve">2.3.1.1.2. </w:t>
      </w:r>
      <w:r w:rsidR="000A7DBC" w:rsidRPr="006E3FAD">
        <w:rPr>
          <w:rFonts w:eastAsia="SimSun" w:cs="Times New Roman"/>
          <w:lang w:eastAsia="zh-TW"/>
        </w:rPr>
        <w:t>RSMC</w:t>
      </w:r>
      <w:r w:rsidR="000A7DBC" w:rsidRPr="006E3FAD">
        <w:rPr>
          <w:rFonts w:eastAsia="SimSun" w:cs="Times New Roman"/>
          <w:lang w:eastAsia="zh-TW"/>
        </w:rPr>
        <w:t>可支持的应用及服务领域</w:t>
      </w:r>
    </w:p>
    <w:p w14:paraId="3ED01EEF" w14:textId="4F9AAD1A" w:rsidR="00547E4B" w:rsidRPr="006E3FAD" w:rsidRDefault="000A7DBC" w:rsidP="000A7DBC">
      <w:pPr>
        <w:spacing w:after="240" w:line="240" w:lineRule="exact"/>
        <w:rPr>
          <w:rFonts w:eastAsia="SimSun" w:cstheme="majorBidi"/>
          <w:color w:val="000000" w:themeColor="text1"/>
          <w:lang w:eastAsia="zh-TW"/>
        </w:rPr>
      </w:pPr>
      <w:r w:rsidRPr="006E3FAD">
        <w:rPr>
          <w:rFonts w:eastAsia="SimSun" w:cstheme="majorBidi"/>
          <w:color w:val="000000" w:themeColor="text1"/>
          <w:lang w:eastAsia="zh-TW"/>
        </w:rPr>
        <w:t>开展全球确定性数值天气预报的</w:t>
      </w:r>
      <w:r w:rsidRPr="006E3FAD">
        <w:rPr>
          <w:rFonts w:eastAsia="SimSun" w:cstheme="majorBidi"/>
          <w:color w:val="000000" w:themeColor="text1"/>
          <w:lang w:eastAsia="zh-TW"/>
        </w:rPr>
        <w:t>RSMC</w:t>
      </w:r>
      <w:r w:rsidRPr="006E3FAD">
        <w:rPr>
          <w:rFonts w:eastAsia="SimSun" w:cstheme="majorBidi"/>
          <w:color w:val="000000" w:themeColor="text1"/>
          <w:lang w:eastAsia="zh-TW"/>
        </w:rPr>
        <w:t>提供的产品可支持许多种应用及服务领域，但特别是：</w:t>
      </w:r>
    </w:p>
    <w:p w14:paraId="513F9994" w14:textId="314556EF" w:rsidR="00547E4B" w:rsidRPr="006E3FAD" w:rsidRDefault="00D56A71">
      <w:pPr>
        <w:numPr>
          <w:ilvl w:val="0"/>
          <w:numId w:val="10"/>
        </w:numPr>
        <w:tabs>
          <w:tab w:val="clear" w:pos="1134"/>
          <w:tab w:val="left" w:pos="960"/>
        </w:tabs>
        <w:spacing w:after="240" w:line="240" w:lineRule="exact"/>
        <w:rPr>
          <w:rFonts w:eastAsia="SimSun"/>
          <w:color w:val="000000" w:themeColor="text1"/>
        </w:rPr>
      </w:pPr>
      <w:proofErr w:type="spellStart"/>
      <w:r w:rsidRPr="006E3FAD">
        <w:rPr>
          <w:rFonts w:eastAsia="SimSun"/>
          <w:color w:val="000000" w:themeColor="text1"/>
        </w:rPr>
        <w:t>公共天气预报服务</w:t>
      </w:r>
      <w:proofErr w:type="spellEnd"/>
    </w:p>
    <w:p w14:paraId="0FF3AC0B" w14:textId="4BA6851D" w:rsidR="00547E4B" w:rsidRPr="006E3FAD" w:rsidRDefault="00D56A71">
      <w:pPr>
        <w:numPr>
          <w:ilvl w:val="0"/>
          <w:numId w:val="10"/>
        </w:numPr>
        <w:tabs>
          <w:tab w:val="clear" w:pos="1134"/>
          <w:tab w:val="left" w:pos="960"/>
        </w:tabs>
        <w:spacing w:after="240" w:line="240" w:lineRule="exact"/>
        <w:rPr>
          <w:rFonts w:eastAsia="SimSun"/>
          <w:color w:val="000000" w:themeColor="text1"/>
        </w:rPr>
      </w:pPr>
      <w:proofErr w:type="spellStart"/>
      <w:r w:rsidRPr="006E3FAD">
        <w:rPr>
          <w:rFonts w:eastAsia="SimSun"/>
          <w:color w:val="000000" w:themeColor="text1"/>
        </w:rPr>
        <w:t>多灾种早期预警系统</w:t>
      </w:r>
      <w:proofErr w:type="spellEnd"/>
    </w:p>
    <w:p w14:paraId="121BDD58" w14:textId="18A5A260" w:rsidR="00547E4B" w:rsidRPr="006E3FAD" w:rsidRDefault="00D56A71">
      <w:pPr>
        <w:numPr>
          <w:ilvl w:val="0"/>
          <w:numId w:val="10"/>
        </w:numPr>
        <w:tabs>
          <w:tab w:val="clear" w:pos="1134"/>
          <w:tab w:val="left" w:pos="960"/>
        </w:tabs>
        <w:spacing w:after="240" w:line="240" w:lineRule="exact"/>
        <w:rPr>
          <w:rFonts w:eastAsia="SimSun"/>
          <w:color w:val="000000" w:themeColor="text1"/>
        </w:rPr>
      </w:pPr>
      <w:proofErr w:type="spellStart"/>
      <w:r w:rsidRPr="006E3FAD">
        <w:rPr>
          <w:rFonts w:eastAsia="SimSun"/>
          <w:color w:val="000000" w:themeColor="text1"/>
        </w:rPr>
        <w:t>航空气象服务</w:t>
      </w:r>
      <w:proofErr w:type="spellEnd"/>
    </w:p>
    <w:p w14:paraId="5207270D" w14:textId="6C73880C" w:rsidR="00547E4B" w:rsidRPr="006E3FAD" w:rsidRDefault="00D56A71">
      <w:pPr>
        <w:numPr>
          <w:ilvl w:val="0"/>
          <w:numId w:val="10"/>
        </w:numPr>
        <w:tabs>
          <w:tab w:val="clear" w:pos="1134"/>
          <w:tab w:val="left" w:pos="960"/>
        </w:tabs>
        <w:spacing w:after="240" w:line="240" w:lineRule="exact"/>
        <w:rPr>
          <w:rFonts w:eastAsia="SimSun"/>
          <w:color w:val="000000" w:themeColor="text1"/>
          <w:lang w:eastAsia="zh-CN"/>
        </w:rPr>
      </w:pPr>
      <w:r w:rsidRPr="006E3FAD">
        <w:rPr>
          <w:rFonts w:eastAsia="SimSun"/>
          <w:color w:val="000000" w:themeColor="text1"/>
          <w:lang w:eastAsia="zh-CN"/>
        </w:rPr>
        <w:t>海洋气象服务和海洋应用</w:t>
      </w:r>
    </w:p>
    <w:p w14:paraId="7771EC65" w14:textId="190F6032" w:rsidR="00547E4B" w:rsidRPr="006E3FAD" w:rsidRDefault="009D41E6">
      <w:pPr>
        <w:numPr>
          <w:ilvl w:val="0"/>
          <w:numId w:val="10"/>
        </w:numPr>
        <w:tabs>
          <w:tab w:val="clear" w:pos="1134"/>
          <w:tab w:val="left" w:pos="960"/>
        </w:tabs>
        <w:spacing w:after="240" w:line="240" w:lineRule="exact"/>
        <w:rPr>
          <w:rFonts w:eastAsia="SimSun"/>
          <w:color w:val="000000" w:themeColor="text1"/>
        </w:rPr>
      </w:pPr>
      <w:proofErr w:type="spellStart"/>
      <w:r w:rsidRPr="006E3FAD">
        <w:rPr>
          <w:rFonts w:eastAsia="SimSun"/>
          <w:color w:val="000000" w:themeColor="text1"/>
        </w:rPr>
        <w:t>水文和水资源服务</w:t>
      </w:r>
      <w:proofErr w:type="spellEnd"/>
    </w:p>
    <w:p w14:paraId="6886D440" w14:textId="1EE89C75" w:rsidR="00547E4B" w:rsidRPr="006E3FAD" w:rsidRDefault="007E3A94">
      <w:pPr>
        <w:numPr>
          <w:ilvl w:val="0"/>
          <w:numId w:val="10"/>
        </w:numPr>
        <w:tabs>
          <w:tab w:val="clear" w:pos="1134"/>
          <w:tab w:val="left" w:pos="960"/>
        </w:tabs>
        <w:spacing w:after="240" w:line="240" w:lineRule="exact"/>
        <w:rPr>
          <w:rFonts w:eastAsia="SimSun"/>
          <w:color w:val="000000" w:themeColor="text1"/>
        </w:rPr>
      </w:pPr>
      <w:proofErr w:type="spellStart"/>
      <w:r w:rsidRPr="006E3FAD">
        <w:rPr>
          <w:rFonts w:eastAsia="SimSun"/>
          <w:color w:val="000000" w:themeColor="text1"/>
        </w:rPr>
        <w:t>农业气象服务</w:t>
      </w:r>
      <w:proofErr w:type="spellEnd"/>
    </w:p>
    <w:p w14:paraId="17899B4E" w14:textId="44BD8F1D" w:rsidR="00547E4B" w:rsidRPr="006E3FAD" w:rsidRDefault="00547E4B" w:rsidP="00547E4B">
      <w:pPr>
        <w:spacing w:after="240" w:line="276" w:lineRule="auto"/>
        <w:rPr>
          <w:rFonts w:eastAsia="SimSun" w:cs="Times New Roman"/>
          <w:lang w:eastAsia="zh-TW"/>
        </w:rPr>
      </w:pPr>
      <w:r w:rsidRPr="006E3FAD">
        <w:rPr>
          <w:rFonts w:eastAsia="SimSun" w:cs="Times New Roman"/>
          <w:lang w:eastAsia="zh-TW"/>
        </w:rPr>
        <w:t xml:space="preserve">2.3.1.1.3. </w:t>
      </w:r>
      <w:r w:rsidR="00A70351" w:rsidRPr="006E3FAD">
        <w:rPr>
          <w:rFonts w:eastAsia="SimSun" w:cs="Times New Roman"/>
          <w:lang w:eastAsia="zh-TW"/>
        </w:rPr>
        <w:t>关于纳入国家预报过程的建议</w:t>
      </w:r>
    </w:p>
    <w:p w14:paraId="1517C313" w14:textId="125E0569" w:rsidR="00547E4B" w:rsidRPr="006E3FAD" w:rsidRDefault="00544D67" w:rsidP="00135F38">
      <w:pPr>
        <w:spacing w:after="240" w:line="240" w:lineRule="exact"/>
        <w:rPr>
          <w:rFonts w:eastAsia="SimSun" w:cstheme="majorBidi"/>
          <w:b/>
          <w:bCs/>
          <w:color w:val="000000" w:themeColor="text1"/>
          <w:lang w:eastAsia="zh-TW"/>
        </w:rPr>
      </w:pPr>
      <w:r w:rsidRPr="006E3FAD">
        <w:rPr>
          <w:rFonts w:eastAsia="SimSun" w:cstheme="majorBidi"/>
          <w:color w:val="000000" w:themeColor="text1"/>
          <w:lang w:eastAsia="zh-TW"/>
        </w:rPr>
        <w:t>推荐</w:t>
      </w:r>
      <w:r w:rsidR="00A70351" w:rsidRPr="006E3FAD">
        <w:rPr>
          <w:rFonts w:eastAsia="SimSun" w:cstheme="majorBidi"/>
          <w:color w:val="000000" w:themeColor="text1"/>
          <w:lang w:eastAsia="zh-TW"/>
        </w:rPr>
        <w:t>的</w:t>
      </w:r>
      <w:r w:rsidR="00A70351" w:rsidRPr="006E3FAD">
        <w:rPr>
          <w:rFonts w:eastAsia="SimSun" w:cstheme="majorBidi"/>
          <w:color w:val="000000" w:themeColor="text1"/>
          <w:lang w:eastAsia="zh-TW"/>
        </w:rPr>
        <w:t>D+0</w:t>
      </w:r>
      <w:r w:rsidR="00A70351" w:rsidRPr="006E3FAD">
        <w:rPr>
          <w:rFonts w:eastAsia="SimSun" w:cstheme="majorBidi"/>
          <w:color w:val="000000" w:themeColor="text1"/>
          <w:lang w:eastAsia="zh-TW"/>
        </w:rPr>
        <w:t>（</w:t>
      </w:r>
      <w:r w:rsidR="00A70351" w:rsidRPr="006E3FAD">
        <w:rPr>
          <w:rFonts w:eastAsia="SimSun" w:cstheme="majorBidi"/>
          <w:color w:val="000000" w:themeColor="text1"/>
          <w:lang w:eastAsia="zh-TW"/>
        </w:rPr>
        <w:t>D</w:t>
      </w:r>
      <w:r w:rsidR="00A70351" w:rsidRPr="006E3FAD">
        <w:rPr>
          <w:rFonts w:eastAsia="SimSun" w:cstheme="majorBidi"/>
          <w:color w:val="000000" w:themeColor="text1"/>
          <w:lang w:eastAsia="zh-TW"/>
        </w:rPr>
        <w:t>表示天，</w:t>
      </w:r>
      <w:r w:rsidR="00A70351" w:rsidRPr="006E3FAD">
        <w:rPr>
          <w:rFonts w:eastAsia="SimSun" w:cstheme="majorBidi"/>
          <w:color w:val="000000" w:themeColor="text1"/>
          <w:lang w:eastAsia="zh-TW"/>
        </w:rPr>
        <w:t>“+</w:t>
      </w:r>
      <w:r w:rsidRPr="006E3FAD">
        <w:rPr>
          <w:rFonts w:eastAsia="SimSun" w:cstheme="majorBidi"/>
          <w:color w:val="000000" w:themeColor="text1"/>
          <w:lang w:eastAsia="zh-TW"/>
        </w:rPr>
        <w:t>数字</w:t>
      </w:r>
      <w:r w:rsidR="00A70351" w:rsidRPr="006E3FAD">
        <w:rPr>
          <w:rFonts w:eastAsia="SimSun" w:cstheme="majorBidi"/>
          <w:color w:val="000000" w:themeColor="text1"/>
          <w:lang w:eastAsia="zh-TW"/>
        </w:rPr>
        <w:t>”</w:t>
      </w:r>
      <w:r w:rsidR="00A70351" w:rsidRPr="006E3FAD">
        <w:rPr>
          <w:rFonts w:eastAsia="SimSun" w:cstheme="majorBidi"/>
          <w:color w:val="000000" w:themeColor="text1"/>
          <w:lang w:eastAsia="zh-TW"/>
        </w:rPr>
        <w:t>表示预报时长（单位：天））到</w:t>
      </w:r>
      <w:r w:rsidR="00A70351" w:rsidRPr="006E3FAD">
        <w:rPr>
          <w:rFonts w:eastAsia="SimSun" w:cstheme="majorBidi"/>
          <w:color w:val="000000" w:themeColor="text1"/>
          <w:lang w:eastAsia="zh-TW"/>
        </w:rPr>
        <w:t>D+3</w:t>
      </w:r>
      <w:r w:rsidR="00A70351" w:rsidRPr="006E3FAD">
        <w:rPr>
          <w:rFonts w:eastAsia="SimSun" w:cstheme="majorBidi"/>
          <w:color w:val="000000" w:themeColor="text1"/>
          <w:lang w:eastAsia="zh-TW"/>
        </w:rPr>
        <w:t>预报过程</w:t>
      </w:r>
      <w:r w:rsidRPr="006E3FAD">
        <w:rPr>
          <w:rFonts w:eastAsia="SimSun" w:cstheme="majorBidi"/>
          <w:color w:val="000000" w:themeColor="text1"/>
          <w:lang w:eastAsia="zh-TW"/>
        </w:rPr>
        <w:t>参</w:t>
      </w:r>
      <w:r w:rsidR="00135F38" w:rsidRPr="006E3FAD">
        <w:rPr>
          <w:rFonts w:eastAsia="SimSun" w:cstheme="majorBidi"/>
          <w:color w:val="000000" w:themeColor="text1"/>
          <w:lang w:eastAsia="zh-TW"/>
        </w:rPr>
        <w:t>见本指南附录</w:t>
      </w:r>
      <w:r w:rsidR="00A70351" w:rsidRPr="006E3FAD">
        <w:rPr>
          <w:rFonts w:eastAsia="SimSun" w:cstheme="majorBidi"/>
          <w:color w:val="000000" w:themeColor="text1"/>
          <w:lang w:eastAsia="zh-TW"/>
        </w:rPr>
        <w:t>2.3.1</w:t>
      </w:r>
      <w:r w:rsidR="00135F38" w:rsidRPr="006E3FAD">
        <w:rPr>
          <w:rFonts w:eastAsia="SimSun" w:cstheme="majorBidi"/>
          <w:color w:val="000000" w:themeColor="text1"/>
          <w:lang w:eastAsia="zh-TW"/>
        </w:rPr>
        <w:t>。全球确定性数值天气预报产品通常用于本指南附录</w:t>
      </w:r>
      <w:r w:rsidR="00A70351" w:rsidRPr="006E3FAD">
        <w:rPr>
          <w:rFonts w:eastAsia="SimSun" w:cstheme="majorBidi"/>
          <w:color w:val="000000" w:themeColor="text1"/>
          <w:lang w:eastAsia="zh-TW"/>
        </w:rPr>
        <w:t>2.3.1</w:t>
      </w:r>
      <w:r w:rsidR="00A70351" w:rsidRPr="006E3FAD">
        <w:rPr>
          <w:rFonts w:eastAsia="SimSun" w:cstheme="majorBidi"/>
          <w:color w:val="000000" w:themeColor="text1"/>
          <w:lang w:eastAsia="zh-TW"/>
        </w:rPr>
        <w:t>所示的步骤：</w:t>
      </w:r>
    </w:p>
    <w:p w14:paraId="4BA36B2C" w14:textId="6078CEA4" w:rsidR="00547E4B" w:rsidRPr="006E3FAD" w:rsidRDefault="00440672">
      <w:pPr>
        <w:numPr>
          <w:ilvl w:val="0"/>
          <w:numId w:val="11"/>
        </w:numPr>
        <w:tabs>
          <w:tab w:val="clear" w:pos="1134"/>
          <w:tab w:val="left" w:pos="960"/>
        </w:tabs>
        <w:spacing w:after="240" w:line="240" w:lineRule="exact"/>
        <w:rPr>
          <w:rFonts w:eastAsia="SimSun"/>
          <w:b/>
          <w:bCs/>
          <w:color w:val="000000" w:themeColor="text1"/>
          <w:szCs w:val="22"/>
          <w:lang w:eastAsia="zh-CN"/>
        </w:rPr>
      </w:pPr>
      <w:r w:rsidRPr="006E3FAD">
        <w:rPr>
          <w:rFonts w:eastAsia="SimSun"/>
          <w:color w:val="000000" w:themeColor="text1"/>
          <w:szCs w:val="22"/>
          <w:lang w:eastAsia="zh-CN"/>
        </w:rPr>
        <w:t>步骤</w:t>
      </w:r>
      <w:r w:rsidR="00547E4B" w:rsidRPr="006E3FAD">
        <w:rPr>
          <w:rFonts w:eastAsia="SimSun"/>
          <w:color w:val="000000" w:themeColor="text1"/>
          <w:szCs w:val="22"/>
          <w:lang w:eastAsia="zh-CN"/>
        </w:rPr>
        <w:t>2</w:t>
      </w:r>
      <w:r w:rsidRPr="006E3FAD">
        <w:rPr>
          <w:rFonts w:eastAsia="SimSun"/>
          <w:color w:val="000000" w:themeColor="text1"/>
          <w:szCs w:val="22"/>
          <w:lang w:eastAsia="zh-CN"/>
        </w:rPr>
        <w:t>：</w:t>
      </w:r>
      <w:r w:rsidR="00E80C2A" w:rsidRPr="006E3FAD">
        <w:rPr>
          <w:rFonts w:eastAsia="SimSun"/>
          <w:color w:val="000000" w:themeColor="text1"/>
          <w:szCs w:val="22"/>
          <w:lang w:eastAsia="zh-CN"/>
        </w:rPr>
        <w:t>分析</w:t>
      </w:r>
      <w:r w:rsidR="00547E4B" w:rsidRPr="006E3FAD">
        <w:rPr>
          <w:rFonts w:eastAsia="SimSun"/>
          <w:color w:val="000000" w:themeColor="text1"/>
          <w:szCs w:val="22"/>
          <w:lang w:eastAsia="zh-CN"/>
        </w:rPr>
        <w:t xml:space="preserve"> – </w:t>
      </w:r>
      <w:r w:rsidR="00E80C2A" w:rsidRPr="006E3FAD">
        <w:rPr>
          <w:rFonts w:eastAsia="SimSun"/>
          <w:color w:val="000000" w:themeColor="text1"/>
          <w:szCs w:val="22"/>
          <w:lang w:eastAsia="zh-CN"/>
        </w:rPr>
        <w:t>检查基于模式的分析图</w:t>
      </w:r>
    </w:p>
    <w:p w14:paraId="57534476" w14:textId="5B4FA064" w:rsidR="00547E4B" w:rsidRPr="006E3FAD" w:rsidRDefault="00E80C2A">
      <w:pPr>
        <w:numPr>
          <w:ilvl w:val="0"/>
          <w:numId w:val="11"/>
        </w:numPr>
        <w:tabs>
          <w:tab w:val="clear" w:pos="1134"/>
          <w:tab w:val="left" w:pos="960"/>
        </w:tabs>
        <w:spacing w:after="240" w:line="240" w:lineRule="exact"/>
        <w:rPr>
          <w:rFonts w:eastAsia="SimSun"/>
          <w:b/>
          <w:bCs/>
          <w:color w:val="000000" w:themeColor="text1"/>
          <w:szCs w:val="22"/>
          <w:lang w:eastAsia="zh-CN"/>
        </w:rPr>
      </w:pPr>
      <w:r w:rsidRPr="006E3FAD">
        <w:rPr>
          <w:rFonts w:eastAsia="SimSun"/>
          <w:color w:val="000000" w:themeColor="text1"/>
          <w:szCs w:val="22"/>
          <w:lang w:eastAsia="zh-CN"/>
        </w:rPr>
        <w:t>步骤</w:t>
      </w:r>
      <w:r w:rsidR="00547E4B" w:rsidRPr="006E3FAD">
        <w:rPr>
          <w:rFonts w:eastAsia="SimSun"/>
          <w:color w:val="000000" w:themeColor="text1"/>
          <w:szCs w:val="22"/>
          <w:lang w:eastAsia="zh-CN"/>
        </w:rPr>
        <w:t>4</w:t>
      </w:r>
      <w:r w:rsidRPr="006E3FAD">
        <w:rPr>
          <w:rFonts w:eastAsia="SimSun"/>
          <w:color w:val="000000" w:themeColor="text1"/>
          <w:szCs w:val="22"/>
          <w:lang w:eastAsia="zh-CN"/>
        </w:rPr>
        <w:t>：确定性</w:t>
      </w:r>
      <w:r w:rsidR="00547E4B" w:rsidRPr="006E3FAD">
        <w:rPr>
          <w:rFonts w:eastAsia="SimSun"/>
          <w:color w:val="000000" w:themeColor="text1"/>
          <w:szCs w:val="22"/>
          <w:lang w:eastAsia="zh-CN"/>
        </w:rPr>
        <w:t xml:space="preserve">NWP – </w:t>
      </w:r>
      <w:r w:rsidRPr="006E3FAD">
        <w:rPr>
          <w:rFonts w:eastAsia="SimSun"/>
          <w:color w:val="000000" w:themeColor="text1"/>
          <w:szCs w:val="22"/>
          <w:lang w:eastAsia="zh-CN"/>
        </w:rPr>
        <w:t>检查</w:t>
      </w:r>
      <w:r w:rsidR="006135F6" w:rsidRPr="006E3FAD">
        <w:rPr>
          <w:rFonts w:eastAsia="SimSun"/>
          <w:color w:val="000000" w:themeColor="text1"/>
          <w:szCs w:val="22"/>
          <w:lang w:eastAsia="zh-CN"/>
        </w:rPr>
        <w:t>全球</w:t>
      </w:r>
      <w:r w:rsidR="006135F6" w:rsidRPr="006E3FAD">
        <w:rPr>
          <w:rFonts w:eastAsia="SimSun"/>
          <w:color w:val="000000" w:themeColor="text1"/>
          <w:szCs w:val="22"/>
          <w:lang w:eastAsia="zh-CN"/>
        </w:rPr>
        <w:t>NWP</w:t>
      </w:r>
      <w:r w:rsidR="006135F6" w:rsidRPr="006E3FAD">
        <w:rPr>
          <w:rFonts w:eastAsia="SimSun"/>
          <w:color w:val="000000" w:themeColor="text1"/>
          <w:szCs w:val="22"/>
          <w:lang w:eastAsia="zh-CN"/>
        </w:rPr>
        <w:t>中所示的天气演变</w:t>
      </w:r>
    </w:p>
    <w:p w14:paraId="307635AA" w14:textId="08A9DABF" w:rsidR="00547E4B" w:rsidRPr="006E3FAD" w:rsidRDefault="006135F6">
      <w:pPr>
        <w:numPr>
          <w:ilvl w:val="0"/>
          <w:numId w:val="11"/>
        </w:numPr>
        <w:tabs>
          <w:tab w:val="clear" w:pos="1134"/>
          <w:tab w:val="left" w:pos="960"/>
        </w:tabs>
        <w:spacing w:after="240" w:line="240" w:lineRule="exact"/>
        <w:rPr>
          <w:rFonts w:eastAsia="SimSun"/>
          <w:b/>
          <w:bCs/>
          <w:color w:val="000000" w:themeColor="text1"/>
          <w:szCs w:val="22"/>
          <w:lang w:eastAsia="zh-CN"/>
        </w:rPr>
      </w:pPr>
      <w:r w:rsidRPr="006E3FAD">
        <w:rPr>
          <w:rFonts w:eastAsia="SimSun"/>
          <w:color w:val="000000" w:themeColor="text1"/>
          <w:szCs w:val="22"/>
          <w:lang w:eastAsia="zh-CN"/>
        </w:rPr>
        <w:t>步骤</w:t>
      </w:r>
      <w:r w:rsidR="00547E4B" w:rsidRPr="006E3FAD">
        <w:rPr>
          <w:rFonts w:eastAsia="SimSun"/>
          <w:color w:val="000000" w:themeColor="text1"/>
          <w:szCs w:val="22"/>
          <w:lang w:eastAsia="zh-CN"/>
        </w:rPr>
        <w:t>5</w:t>
      </w:r>
      <w:r w:rsidRPr="006E3FAD">
        <w:rPr>
          <w:rFonts w:eastAsia="SimSun"/>
          <w:color w:val="000000" w:themeColor="text1"/>
          <w:szCs w:val="22"/>
          <w:lang w:eastAsia="zh-CN"/>
        </w:rPr>
        <w:t>：集合</w:t>
      </w:r>
      <w:r w:rsidR="00547E4B" w:rsidRPr="006E3FAD">
        <w:rPr>
          <w:rFonts w:eastAsia="SimSun"/>
          <w:color w:val="000000" w:themeColor="text1"/>
          <w:szCs w:val="22"/>
          <w:lang w:eastAsia="zh-CN"/>
        </w:rPr>
        <w:t xml:space="preserve">NWP – </w:t>
      </w:r>
      <w:r w:rsidRPr="006E3FAD">
        <w:rPr>
          <w:rFonts w:eastAsia="SimSun"/>
          <w:color w:val="000000" w:themeColor="text1"/>
          <w:szCs w:val="22"/>
          <w:lang w:eastAsia="zh-CN"/>
        </w:rPr>
        <w:t>检查集合平均与确定性</w:t>
      </w:r>
      <w:r w:rsidRPr="006E3FAD">
        <w:rPr>
          <w:rFonts w:eastAsia="SimSun"/>
          <w:color w:val="000000" w:themeColor="text1"/>
          <w:szCs w:val="22"/>
          <w:lang w:eastAsia="zh-CN"/>
        </w:rPr>
        <w:t>NWP</w:t>
      </w:r>
      <w:r w:rsidRPr="006E3FAD">
        <w:rPr>
          <w:rFonts w:eastAsia="SimSun"/>
          <w:color w:val="000000" w:themeColor="text1"/>
          <w:szCs w:val="22"/>
          <w:lang w:eastAsia="zh-CN"/>
        </w:rPr>
        <w:t>之间的一致性</w:t>
      </w:r>
    </w:p>
    <w:p w14:paraId="41F58995" w14:textId="554D52BF" w:rsidR="00547E4B" w:rsidRPr="006E3FAD" w:rsidRDefault="006135F6">
      <w:pPr>
        <w:numPr>
          <w:ilvl w:val="0"/>
          <w:numId w:val="11"/>
        </w:numPr>
        <w:tabs>
          <w:tab w:val="clear" w:pos="1134"/>
          <w:tab w:val="left" w:pos="960"/>
        </w:tabs>
        <w:spacing w:after="240" w:line="240" w:lineRule="exact"/>
        <w:rPr>
          <w:rFonts w:eastAsia="SimSun"/>
          <w:b/>
          <w:bCs/>
          <w:color w:val="000000" w:themeColor="text1"/>
          <w:szCs w:val="22"/>
          <w:lang w:eastAsia="zh-CN"/>
        </w:rPr>
      </w:pPr>
      <w:r w:rsidRPr="006E3FAD">
        <w:rPr>
          <w:rFonts w:eastAsia="SimSun"/>
          <w:color w:val="000000" w:themeColor="text1"/>
          <w:szCs w:val="22"/>
          <w:lang w:eastAsia="zh-CN"/>
        </w:rPr>
        <w:t>步骤</w:t>
      </w:r>
      <w:r w:rsidR="00547E4B" w:rsidRPr="006E3FAD">
        <w:rPr>
          <w:rFonts w:eastAsia="SimSun"/>
          <w:color w:val="000000" w:themeColor="text1"/>
          <w:szCs w:val="22"/>
          <w:lang w:eastAsia="zh-CN"/>
        </w:rPr>
        <w:t>6</w:t>
      </w:r>
      <w:r w:rsidRPr="006E3FAD">
        <w:rPr>
          <w:rFonts w:eastAsia="SimSun"/>
          <w:color w:val="000000" w:themeColor="text1"/>
          <w:szCs w:val="22"/>
          <w:lang w:eastAsia="zh-CN"/>
        </w:rPr>
        <w:t>：会商</w:t>
      </w:r>
      <w:r w:rsidR="00547E4B" w:rsidRPr="006E3FAD">
        <w:rPr>
          <w:rFonts w:eastAsia="SimSun"/>
          <w:color w:val="000000" w:themeColor="text1"/>
          <w:szCs w:val="22"/>
          <w:lang w:eastAsia="zh-CN"/>
        </w:rPr>
        <w:t xml:space="preserve"> – </w:t>
      </w:r>
      <w:r w:rsidRPr="006E3FAD">
        <w:rPr>
          <w:rFonts w:eastAsia="SimSun"/>
          <w:color w:val="000000" w:themeColor="text1"/>
          <w:szCs w:val="22"/>
          <w:lang w:eastAsia="zh-CN"/>
        </w:rPr>
        <w:t>商定</w:t>
      </w:r>
      <w:r w:rsidR="00B10D24" w:rsidRPr="006E3FAD">
        <w:rPr>
          <w:rFonts w:eastAsia="SimSun"/>
          <w:color w:val="000000" w:themeColor="text1"/>
          <w:szCs w:val="22"/>
          <w:lang w:eastAsia="zh-CN"/>
        </w:rPr>
        <w:t>共识</w:t>
      </w:r>
      <w:r w:rsidRPr="006E3FAD">
        <w:rPr>
          <w:rFonts w:eastAsia="SimSun"/>
          <w:color w:val="000000" w:themeColor="text1"/>
          <w:szCs w:val="22"/>
          <w:lang w:eastAsia="zh-CN"/>
        </w:rPr>
        <w:t>预报</w:t>
      </w:r>
    </w:p>
    <w:p w14:paraId="03ABF645" w14:textId="0EECDB4B" w:rsidR="00547E4B" w:rsidRPr="006E3FAD" w:rsidRDefault="006F7C40" w:rsidP="006F7C40">
      <w:pPr>
        <w:spacing w:after="240" w:line="240" w:lineRule="exact"/>
        <w:rPr>
          <w:rFonts w:eastAsia="SimSun" w:cstheme="majorBidi"/>
          <w:b/>
          <w:bCs/>
          <w:color w:val="000000" w:themeColor="text1"/>
          <w:lang w:eastAsia="zh-TW"/>
        </w:rPr>
      </w:pPr>
      <w:r w:rsidRPr="006E3FAD">
        <w:rPr>
          <w:rFonts w:eastAsia="SimSun" w:cstheme="majorBidi"/>
          <w:color w:val="000000" w:themeColor="text1"/>
          <w:lang w:eastAsia="zh-TW"/>
        </w:rPr>
        <w:t>推荐的</w:t>
      </w:r>
      <w:r w:rsidRPr="006E3FAD">
        <w:rPr>
          <w:rFonts w:eastAsia="SimSun" w:cstheme="majorBidi"/>
          <w:color w:val="000000" w:themeColor="text1"/>
          <w:lang w:eastAsia="zh-TW"/>
        </w:rPr>
        <w:t>D+4</w:t>
      </w:r>
      <w:r w:rsidRPr="006E3FAD">
        <w:rPr>
          <w:rFonts w:eastAsia="SimSun" w:cstheme="majorBidi"/>
          <w:color w:val="000000" w:themeColor="text1"/>
          <w:lang w:eastAsia="zh-TW"/>
        </w:rPr>
        <w:t>至</w:t>
      </w:r>
      <w:r w:rsidRPr="006E3FAD">
        <w:rPr>
          <w:rFonts w:eastAsia="SimSun" w:cstheme="majorBidi"/>
          <w:color w:val="000000" w:themeColor="text1"/>
          <w:lang w:eastAsia="zh-TW"/>
        </w:rPr>
        <w:t>D+10</w:t>
      </w:r>
      <w:r w:rsidRPr="006E3FAD">
        <w:rPr>
          <w:rFonts w:eastAsia="SimSun" w:cstheme="majorBidi"/>
          <w:color w:val="000000" w:themeColor="text1"/>
          <w:lang w:eastAsia="zh-TW"/>
        </w:rPr>
        <w:t>预报过程参见本指南附录</w:t>
      </w:r>
      <w:r w:rsidRPr="006E3FAD">
        <w:rPr>
          <w:rFonts w:eastAsia="SimSun" w:cstheme="majorBidi"/>
          <w:color w:val="000000" w:themeColor="text1"/>
          <w:lang w:eastAsia="zh-TW"/>
        </w:rPr>
        <w:t>2.3.2</w:t>
      </w:r>
      <w:r w:rsidRPr="006E3FAD">
        <w:rPr>
          <w:rFonts w:eastAsia="SimSun" w:cstheme="majorBidi"/>
          <w:color w:val="000000" w:themeColor="text1"/>
          <w:lang w:eastAsia="zh-TW"/>
        </w:rPr>
        <w:t>。全球确定性数值天气预报产品通常用于本指南附录</w:t>
      </w:r>
      <w:r w:rsidRPr="006E3FAD">
        <w:rPr>
          <w:rFonts w:eastAsia="SimSun" w:cstheme="majorBidi"/>
          <w:color w:val="000000" w:themeColor="text1"/>
          <w:lang w:eastAsia="zh-TW"/>
        </w:rPr>
        <w:t>2.3.2</w:t>
      </w:r>
      <w:r w:rsidRPr="006E3FAD">
        <w:rPr>
          <w:rFonts w:eastAsia="SimSun" w:cstheme="majorBidi"/>
          <w:color w:val="000000" w:themeColor="text1"/>
          <w:lang w:eastAsia="zh-TW"/>
        </w:rPr>
        <w:t>所示的步骤：</w:t>
      </w:r>
    </w:p>
    <w:p w14:paraId="77136012" w14:textId="79BC549A" w:rsidR="00547E4B" w:rsidRPr="006E3FAD" w:rsidRDefault="006F7C40">
      <w:pPr>
        <w:numPr>
          <w:ilvl w:val="0"/>
          <w:numId w:val="12"/>
        </w:numPr>
        <w:tabs>
          <w:tab w:val="clear" w:pos="1134"/>
          <w:tab w:val="left" w:pos="960"/>
        </w:tabs>
        <w:spacing w:after="240" w:line="240" w:lineRule="exact"/>
        <w:rPr>
          <w:rFonts w:eastAsia="SimSun"/>
          <w:b/>
          <w:bCs/>
          <w:color w:val="000000" w:themeColor="text1"/>
          <w:szCs w:val="22"/>
          <w:lang w:eastAsia="zh-CN"/>
        </w:rPr>
      </w:pPr>
      <w:r w:rsidRPr="006E3FAD">
        <w:rPr>
          <w:rFonts w:eastAsia="SimSun"/>
          <w:color w:val="000000" w:themeColor="text1"/>
          <w:szCs w:val="22"/>
          <w:lang w:eastAsia="zh-CN"/>
        </w:rPr>
        <w:t>步骤</w:t>
      </w:r>
      <w:r w:rsidR="00547E4B" w:rsidRPr="006E3FAD">
        <w:rPr>
          <w:rFonts w:eastAsia="SimSun"/>
          <w:color w:val="000000" w:themeColor="text1"/>
          <w:szCs w:val="22"/>
          <w:lang w:eastAsia="zh-CN"/>
        </w:rPr>
        <w:t>2</w:t>
      </w:r>
      <w:r w:rsidRPr="006E3FAD">
        <w:rPr>
          <w:rFonts w:eastAsia="SimSun"/>
          <w:color w:val="000000" w:themeColor="text1"/>
          <w:szCs w:val="22"/>
          <w:lang w:eastAsia="zh-CN"/>
        </w:rPr>
        <w:t>：确定性</w:t>
      </w:r>
      <w:r w:rsidR="00547E4B" w:rsidRPr="006E3FAD">
        <w:rPr>
          <w:rFonts w:eastAsia="SimSun"/>
          <w:color w:val="000000" w:themeColor="text1"/>
          <w:szCs w:val="22"/>
          <w:lang w:eastAsia="zh-CN"/>
        </w:rPr>
        <w:t xml:space="preserve">NWP – </w:t>
      </w:r>
      <w:r w:rsidRPr="006E3FAD">
        <w:rPr>
          <w:rFonts w:eastAsia="SimSun"/>
          <w:color w:val="000000" w:themeColor="text1"/>
          <w:szCs w:val="22"/>
          <w:lang w:eastAsia="zh-CN"/>
        </w:rPr>
        <w:t>检查全球</w:t>
      </w:r>
      <w:r w:rsidRPr="006E3FAD">
        <w:rPr>
          <w:rFonts w:eastAsia="SimSun"/>
          <w:color w:val="000000" w:themeColor="text1"/>
          <w:szCs w:val="22"/>
          <w:lang w:eastAsia="zh-CN"/>
        </w:rPr>
        <w:t>NWP</w:t>
      </w:r>
      <w:r w:rsidRPr="006E3FAD">
        <w:rPr>
          <w:rFonts w:eastAsia="SimSun"/>
          <w:color w:val="000000" w:themeColor="text1"/>
          <w:szCs w:val="22"/>
          <w:lang w:eastAsia="zh-CN"/>
        </w:rPr>
        <w:t>中所示的天气演变</w:t>
      </w:r>
    </w:p>
    <w:p w14:paraId="3D599CC8" w14:textId="77E9841C" w:rsidR="00547E4B" w:rsidRPr="006E3FAD" w:rsidRDefault="006F7C40">
      <w:pPr>
        <w:numPr>
          <w:ilvl w:val="0"/>
          <w:numId w:val="12"/>
        </w:numPr>
        <w:tabs>
          <w:tab w:val="clear" w:pos="1134"/>
          <w:tab w:val="left" w:pos="960"/>
        </w:tabs>
        <w:spacing w:after="240" w:line="240" w:lineRule="exact"/>
        <w:rPr>
          <w:rFonts w:eastAsia="SimSun"/>
          <w:b/>
          <w:bCs/>
          <w:color w:val="000000" w:themeColor="text1"/>
          <w:szCs w:val="22"/>
          <w:lang w:eastAsia="zh-CN"/>
        </w:rPr>
      </w:pPr>
      <w:r w:rsidRPr="006E3FAD">
        <w:rPr>
          <w:rFonts w:eastAsia="SimSun"/>
          <w:color w:val="000000" w:themeColor="text1"/>
          <w:szCs w:val="22"/>
          <w:lang w:eastAsia="zh-CN"/>
        </w:rPr>
        <w:t>步骤</w:t>
      </w:r>
      <w:r w:rsidR="00547E4B" w:rsidRPr="006E3FAD">
        <w:rPr>
          <w:rFonts w:eastAsia="SimSun"/>
          <w:color w:val="000000" w:themeColor="text1"/>
          <w:szCs w:val="22"/>
          <w:lang w:eastAsia="zh-CN"/>
        </w:rPr>
        <w:t>3</w:t>
      </w:r>
      <w:r w:rsidRPr="006E3FAD">
        <w:rPr>
          <w:rFonts w:eastAsia="SimSun"/>
          <w:color w:val="000000" w:themeColor="text1"/>
          <w:szCs w:val="22"/>
          <w:lang w:eastAsia="zh-CN"/>
        </w:rPr>
        <w:t>：集合</w:t>
      </w:r>
      <w:r w:rsidR="00547E4B" w:rsidRPr="006E3FAD">
        <w:rPr>
          <w:rFonts w:eastAsia="SimSun"/>
          <w:color w:val="000000" w:themeColor="text1"/>
          <w:szCs w:val="22"/>
          <w:lang w:eastAsia="zh-CN"/>
        </w:rPr>
        <w:t xml:space="preserve">NWP – </w:t>
      </w:r>
      <w:r w:rsidRPr="006E3FAD">
        <w:rPr>
          <w:rFonts w:eastAsia="SimSun"/>
          <w:color w:val="000000" w:themeColor="text1"/>
          <w:szCs w:val="22"/>
          <w:lang w:eastAsia="zh-CN"/>
        </w:rPr>
        <w:t>检查集合平均与确定性</w:t>
      </w:r>
      <w:r w:rsidRPr="006E3FAD">
        <w:rPr>
          <w:rFonts w:eastAsia="SimSun"/>
          <w:color w:val="000000" w:themeColor="text1"/>
          <w:szCs w:val="22"/>
          <w:lang w:eastAsia="zh-CN"/>
        </w:rPr>
        <w:t>NWP</w:t>
      </w:r>
      <w:r w:rsidRPr="006E3FAD">
        <w:rPr>
          <w:rFonts w:eastAsia="SimSun"/>
          <w:color w:val="000000" w:themeColor="text1"/>
          <w:szCs w:val="22"/>
          <w:lang w:eastAsia="zh-CN"/>
        </w:rPr>
        <w:t>之间的一致性</w:t>
      </w:r>
    </w:p>
    <w:p w14:paraId="31E08371" w14:textId="0EB58F9C" w:rsidR="00547E4B" w:rsidRPr="006E3FAD" w:rsidRDefault="006F7C40">
      <w:pPr>
        <w:numPr>
          <w:ilvl w:val="0"/>
          <w:numId w:val="12"/>
        </w:numPr>
        <w:tabs>
          <w:tab w:val="clear" w:pos="1134"/>
          <w:tab w:val="left" w:pos="960"/>
        </w:tabs>
        <w:spacing w:after="240" w:line="240" w:lineRule="exact"/>
        <w:rPr>
          <w:rFonts w:eastAsia="SimSun"/>
          <w:b/>
          <w:bCs/>
          <w:color w:val="000000" w:themeColor="text1"/>
          <w:szCs w:val="22"/>
          <w:lang w:eastAsia="zh-CN"/>
        </w:rPr>
      </w:pPr>
      <w:r w:rsidRPr="006E3FAD">
        <w:rPr>
          <w:rFonts w:eastAsia="SimSun"/>
          <w:color w:val="000000" w:themeColor="text1"/>
          <w:szCs w:val="22"/>
          <w:lang w:eastAsia="zh-CN"/>
        </w:rPr>
        <w:lastRenderedPageBreak/>
        <w:t>步骤</w:t>
      </w:r>
      <w:r w:rsidR="00547E4B" w:rsidRPr="006E3FAD">
        <w:rPr>
          <w:rFonts w:eastAsia="SimSun"/>
          <w:color w:val="000000" w:themeColor="text1"/>
          <w:szCs w:val="22"/>
          <w:lang w:eastAsia="zh-CN"/>
        </w:rPr>
        <w:t>4</w:t>
      </w:r>
      <w:r w:rsidRPr="006E3FAD">
        <w:rPr>
          <w:rFonts w:eastAsia="SimSun"/>
          <w:color w:val="000000" w:themeColor="text1"/>
          <w:szCs w:val="22"/>
          <w:lang w:eastAsia="zh-CN"/>
        </w:rPr>
        <w:t>：灾害性？</w:t>
      </w:r>
      <w:r w:rsidR="00547E4B" w:rsidRPr="006E3FAD">
        <w:rPr>
          <w:rFonts w:eastAsia="SimSun"/>
          <w:color w:val="000000" w:themeColor="text1"/>
          <w:szCs w:val="22"/>
          <w:lang w:eastAsia="zh-CN"/>
        </w:rPr>
        <w:t xml:space="preserve">– </w:t>
      </w:r>
      <w:r w:rsidRPr="006E3FAD">
        <w:rPr>
          <w:rFonts w:eastAsia="SimSun"/>
          <w:color w:val="000000" w:themeColor="text1"/>
          <w:szCs w:val="22"/>
          <w:lang w:eastAsia="zh-CN"/>
        </w:rPr>
        <w:t>注意任何可能的异常和灾害性天气的强烈信号</w:t>
      </w:r>
    </w:p>
    <w:p w14:paraId="0D1F5747" w14:textId="2D6F72D1" w:rsidR="00547E4B" w:rsidRPr="006E3FAD" w:rsidRDefault="00547E4B" w:rsidP="00547E4B">
      <w:pPr>
        <w:spacing w:after="240" w:line="276" w:lineRule="auto"/>
        <w:rPr>
          <w:rFonts w:eastAsia="SimSun" w:cs="Times New Roman"/>
          <w:lang w:eastAsia="zh-TW"/>
        </w:rPr>
      </w:pPr>
      <w:r w:rsidRPr="006E3FAD">
        <w:rPr>
          <w:rFonts w:eastAsia="SimSun" w:cs="Times New Roman"/>
          <w:lang w:eastAsia="zh-TW"/>
        </w:rPr>
        <w:t xml:space="preserve">2.3.1.1.4.  </w:t>
      </w:r>
      <w:r w:rsidR="006F7C40" w:rsidRPr="006E3FAD">
        <w:rPr>
          <w:rFonts w:eastAsia="SimSun" w:cs="Times New Roman"/>
          <w:lang w:eastAsia="zh-TW"/>
        </w:rPr>
        <w:t>产品有效性和准确性反馈机制</w:t>
      </w:r>
    </w:p>
    <w:p w14:paraId="0663EE60" w14:textId="4FB3F571" w:rsidR="00547E4B" w:rsidRPr="006E3FAD" w:rsidRDefault="006246DC" w:rsidP="006246DC">
      <w:pPr>
        <w:spacing w:after="240" w:line="240" w:lineRule="exact"/>
        <w:rPr>
          <w:rFonts w:eastAsia="SimSun" w:cs="Segoe UI"/>
          <w:color w:val="000000" w:themeColor="text1"/>
          <w:lang w:val="en-US" w:eastAsia="zh-CN"/>
        </w:rPr>
      </w:pPr>
      <w:r w:rsidRPr="006E3FAD">
        <w:rPr>
          <w:rFonts w:eastAsia="SimSun" w:cstheme="majorBidi"/>
          <w:color w:val="000000" w:themeColor="text1"/>
          <w:lang w:eastAsia="zh-TW"/>
        </w:rPr>
        <w:t>鼓励</w:t>
      </w:r>
      <w:r w:rsidRPr="006E3FAD">
        <w:rPr>
          <w:rFonts w:eastAsia="SimSun" w:cstheme="majorBidi"/>
          <w:color w:val="000000" w:themeColor="text1"/>
          <w:lang w:eastAsia="zh-TW"/>
        </w:rPr>
        <w:t>NMC</w:t>
      </w:r>
      <w:r w:rsidRPr="006E3FAD">
        <w:rPr>
          <w:rFonts w:eastAsia="SimSun" w:cstheme="majorBidi"/>
          <w:color w:val="000000" w:themeColor="text1"/>
          <w:lang w:eastAsia="zh-TW"/>
        </w:rPr>
        <w:t>利用《</w:t>
      </w:r>
      <w:r w:rsidRPr="006E3FAD">
        <w:rPr>
          <w:rFonts w:eastAsia="SimSun" w:cstheme="majorBidi"/>
          <w:color w:val="000000" w:themeColor="text1"/>
          <w:lang w:eastAsia="zh-TW"/>
        </w:rPr>
        <w:t>GDPFS</w:t>
      </w:r>
      <w:r w:rsidRPr="006E3FAD">
        <w:rPr>
          <w:rFonts w:eastAsia="SimSun" w:cstheme="majorBidi"/>
          <w:color w:val="000000" w:themeColor="text1"/>
          <w:lang w:eastAsia="zh-TW"/>
        </w:rPr>
        <w:t>手册》附录</w:t>
      </w:r>
      <w:r w:rsidRPr="006E3FAD">
        <w:rPr>
          <w:rFonts w:eastAsia="SimSun" w:cstheme="majorBidi"/>
          <w:color w:val="000000" w:themeColor="text1"/>
          <w:lang w:eastAsia="zh-TW"/>
        </w:rPr>
        <w:t>2.2.34</w:t>
      </w:r>
      <w:r w:rsidRPr="006E3FAD">
        <w:rPr>
          <w:rFonts w:eastAsia="SimSun" w:cstheme="majorBidi"/>
          <w:color w:val="000000" w:themeColor="text1"/>
          <w:lang w:eastAsia="zh-TW"/>
        </w:rPr>
        <w:t>规定的标准验证程序，对全球确定性</w:t>
      </w:r>
      <w:r w:rsidRPr="006E3FAD">
        <w:rPr>
          <w:rFonts w:eastAsia="SimSun" w:cstheme="majorBidi"/>
          <w:color w:val="000000" w:themeColor="text1"/>
          <w:lang w:eastAsia="zh-TW"/>
        </w:rPr>
        <w:t>NWP</w:t>
      </w:r>
      <w:r w:rsidRPr="006E3FAD">
        <w:rPr>
          <w:rFonts w:eastAsia="SimSun" w:cstheme="majorBidi"/>
          <w:color w:val="000000" w:themeColor="text1"/>
          <w:lang w:eastAsia="zh-TW"/>
        </w:rPr>
        <w:t>产品进行验证，并向负责制作的</w:t>
      </w:r>
      <w:r w:rsidRPr="006E3FAD">
        <w:rPr>
          <w:rFonts w:eastAsia="SimSun" w:cstheme="majorBidi"/>
          <w:color w:val="000000" w:themeColor="text1"/>
          <w:lang w:eastAsia="zh-TW"/>
        </w:rPr>
        <w:t>RSMC</w:t>
      </w:r>
      <w:r w:rsidRPr="006E3FAD">
        <w:rPr>
          <w:rFonts w:eastAsia="SimSun" w:cstheme="majorBidi"/>
          <w:color w:val="000000" w:themeColor="text1"/>
          <w:lang w:eastAsia="zh-TW"/>
        </w:rPr>
        <w:t>提供其验证结果。</w:t>
      </w:r>
    </w:p>
    <w:p w14:paraId="42BC9977" w14:textId="1E27AEE4"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48" w:name="_Toc113003313"/>
      <w:bookmarkStart w:id="149" w:name="_Toc113024438"/>
      <w:bookmarkStart w:id="150" w:name="_Toc127366225"/>
      <w:r w:rsidRPr="005A2945">
        <w:rPr>
          <w:rFonts w:eastAsiaTheme="minorEastAsia" w:cstheme="majorBidi"/>
          <w:b/>
          <w:bCs/>
          <w:i/>
          <w:iCs/>
          <w:color w:val="000000" w:themeColor="text1"/>
          <w:lang w:eastAsia="zh-TW"/>
        </w:rPr>
        <w:t>2.3.1.2</w:t>
      </w:r>
      <w:r w:rsidRPr="005A2945">
        <w:rPr>
          <w:rFonts w:eastAsiaTheme="minorEastAsia" w:cstheme="majorBidi"/>
          <w:b/>
          <w:bCs/>
          <w:i/>
          <w:iCs/>
          <w:color w:val="000000" w:themeColor="text1"/>
          <w:lang w:eastAsia="zh-TW"/>
        </w:rPr>
        <w:tab/>
      </w:r>
      <w:r w:rsidR="001B5161" w:rsidRPr="001B5161">
        <w:rPr>
          <w:rFonts w:ascii="Microsoft YaHei" w:eastAsia="Microsoft YaHei" w:hAnsi="Microsoft YaHei" w:cstheme="majorBidi" w:hint="eastAsia"/>
          <w:b/>
          <w:bCs/>
          <w:i/>
          <w:iCs/>
          <w:color w:val="000000" w:themeColor="text1"/>
          <w:lang w:eastAsia="zh-TW"/>
        </w:rPr>
        <w:t>有限区域</w:t>
      </w:r>
      <w:r w:rsidR="001D3E4D" w:rsidRPr="001B5161">
        <w:rPr>
          <w:rFonts w:ascii="Microsoft YaHei" w:eastAsia="Microsoft YaHei" w:hAnsi="Microsoft YaHei" w:cstheme="majorBidi" w:hint="eastAsia"/>
          <w:b/>
          <w:bCs/>
          <w:i/>
          <w:iCs/>
          <w:color w:val="000000" w:themeColor="text1"/>
          <w:lang w:eastAsia="zh-TW"/>
        </w:rPr>
        <w:t>确定性数值天气预报</w:t>
      </w:r>
      <w:bookmarkEnd w:id="148"/>
      <w:bookmarkEnd w:id="149"/>
      <w:bookmarkEnd w:id="150"/>
    </w:p>
    <w:p w14:paraId="585833BC" w14:textId="67B4D26F" w:rsidR="00547E4B" w:rsidRPr="00547A4E" w:rsidRDefault="00547E4B" w:rsidP="00547E4B">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 xml:space="preserve">2.3.1.2.1 </w:t>
      </w:r>
      <w:r w:rsidR="00A36CE5" w:rsidRPr="00547A4E">
        <w:rPr>
          <w:rFonts w:eastAsia="SimSun" w:cstheme="majorBidi"/>
          <w:color w:val="000000" w:themeColor="text1"/>
          <w:lang w:eastAsia="zh-TW"/>
        </w:rPr>
        <w:t>RSMC</w:t>
      </w:r>
      <w:r w:rsidR="00A36CE5" w:rsidRPr="00547A4E">
        <w:rPr>
          <w:rFonts w:eastAsia="SimSun" w:cstheme="majorBidi"/>
          <w:color w:val="000000" w:themeColor="text1"/>
          <w:lang w:eastAsia="zh-TW"/>
        </w:rPr>
        <w:t>活动的概括总结</w:t>
      </w:r>
    </w:p>
    <w:p w14:paraId="4AC59467" w14:textId="248694AA" w:rsidR="00547E4B" w:rsidRPr="00547A4E" w:rsidRDefault="00A36CE5" w:rsidP="00AC67E3">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WMO</w:t>
      </w:r>
      <w:r w:rsidRPr="00547A4E">
        <w:rPr>
          <w:rFonts w:eastAsia="SimSun" w:cstheme="majorBidi"/>
          <w:color w:val="000000" w:themeColor="text1"/>
          <w:lang w:eastAsia="zh-TW"/>
        </w:rPr>
        <w:t>会员一直在大力参与有限区域确定性数值天气预报，特别是通过建立联盟，使各</w:t>
      </w:r>
      <w:r w:rsidRPr="00547A4E">
        <w:rPr>
          <w:rFonts w:eastAsia="SimSun" w:cstheme="majorBidi"/>
          <w:color w:val="000000" w:themeColor="text1"/>
          <w:lang w:eastAsia="zh-TW"/>
        </w:rPr>
        <w:t>NMHS</w:t>
      </w:r>
      <w:r w:rsidRPr="00547A4E">
        <w:rPr>
          <w:rFonts w:eastAsia="SimSun" w:cstheme="majorBidi"/>
          <w:color w:val="000000" w:themeColor="text1"/>
          <w:lang w:eastAsia="zh-TW"/>
        </w:rPr>
        <w:t>能够推动代码开发和应用。</w:t>
      </w:r>
      <w:r w:rsidR="00E56B6E" w:rsidRPr="00547A4E">
        <w:rPr>
          <w:rFonts w:eastAsia="SimSun" w:cstheme="majorBidi"/>
          <w:color w:val="000000" w:themeColor="text1"/>
          <w:lang w:eastAsia="zh-TW"/>
        </w:rPr>
        <w:t>鉴于运行此类系统</w:t>
      </w:r>
      <w:r w:rsidRPr="00547A4E">
        <w:rPr>
          <w:rFonts w:eastAsia="SimSun" w:cstheme="majorBidi"/>
          <w:color w:val="000000" w:themeColor="text1"/>
          <w:lang w:eastAsia="zh-TW"/>
        </w:rPr>
        <w:t>需</w:t>
      </w:r>
      <w:r w:rsidR="00E56B6E" w:rsidRPr="00547A4E">
        <w:rPr>
          <w:rFonts w:eastAsia="SimSun" w:cstheme="majorBidi"/>
          <w:color w:val="000000" w:themeColor="text1"/>
          <w:lang w:eastAsia="zh-TW"/>
        </w:rPr>
        <w:t>要大量资源</w:t>
      </w:r>
      <w:r w:rsidRPr="00547A4E">
        <w:rPr>
          <w:rFonts w:eastAsia="SimSun" w:cstheme="majorBidi"/>
          <w:color w:val="000000" w:themeColor="text1"/>
          <w:lang w:eastAsia="zh-TW"/>
        </w:rPr>
        <w:t>，</w:t>
      </w:r>
      <w:r w:rsidR="00E56B6E" w:rsidRPr="00547A4E">
        <w:rPr>
          <w:rFonts w:eastAsia="SimSun" w:cstheme="majorBidi"/>
          <w:color w:val="000000" w:themeColor="text1"/>
          <w:lang w:eastAsia="zh-TW"/>
        </w:rPr>
        <w:t>因此</w:t>
      </w:r>
      <w:r w:rsidRPr="00547A4E">
        <w:rPr>
          <w:rFonts w:eastAsia="SimSun" w:cstheme="majorBidi"/>
          <w:color w:val="000000" w:themeColor="text1"/>
          <w:lang w:eastAsia="zh-TW"/>
        </w:rPr>
        <w:t>EC-69</w:t>
      </w:r>
      <w:r w:rsidRPr="00547A4E">
        <w:rPr>
          <w:rFonts w:eastAsia="SimSun" w:cstheme="majorBidi"/>
          <w:color w:val="000000" w:themeColor="text1"/>
          <w:lang w:eastAsia="zh-TW"/>
        </w:rPr>
        <w:t>（</w:t>
      </w:r>
      <w:r w:rsidRPr="00547A4E">
        <w:rPr>
          <w:rFonts w:eastAsia="SimSun" w:cstheme="majorBidi"/>
          <w:color w:val="000000" w:themeColor="text1"/>
          <w:lang w:eastAsia="zh-TW"/>
        </w:rPr>
        <w:t>2017</w:t>
      </w:r>
      <w:r w:rsidRPr="00547A4E">
        <w:rPr>
          <w:rFonts w:eastAsia="SimSun" w:cstheme="majorBidi"/>
          <w:color w:val="000000" w:themeColor="text1"/>
          <w:lang w:eastAsia="zh-TW"/>
        </w:rPr>
        <w:t>）</w:t>
      </w:r>
      <w:r w:rsidR="00E56B6E" w:rsidRPr="00547A4E">
        <w:rPr>
          <w:rFonts w:eastAsia="SimSun" w:cstheme="majorBidi"/>
          <w:color w:val="000000" w:themeColor="text1"/>
          <w:lang w:eastAsia="zh-TW"/>
        </w:rPr>
        <w:t>设立了这项活动，</w:t>
      </w:r>
      <w:r w:rsidRPr="00547A4E">
        <w:rPr>
          <w:rFonts w:eastAsia="SimSun" w:cstheme="majorBidi"/>
          <w:color w:val="000000" w:themeColor="text1"/>
          <w:lang w:eastAsia="zh-TW"/>
        </w:rPr>
        <w:t>旨在向所有</w:t>
      </w:r>
      <w:r w:rsidRPr="00547A4E">
        <w:rPr>
          <w:rFonts w:eastAsia="SimSun" w:cstheme="majorBidi"/>
          <w:color w:val="000000" w:themeColor="text1"/>
          <w:lang w:eastAsia="zh-TW"/>
        </w:rPr>
        <w:t>WMO</w:t>
      </w:r>
      <w:r w:rsidRPr="00547A4E">
        <w:rPr>
          <w:rFonts w:eastAsia="SimSun" w:cstheme="majorBidi"/>
          <w:color w:val="000000" w:themeColor="text1"/>
          <w:lang w:eastAsia="zh-TW"/>
        </w:rPr>
        <w:t>会员提供</w:t>
      </w:r>
      <w:r w:rsidR="00AC67E3" w:rsidRPr="00547A4E">
        <w:rPr>
          <w:rFonts w:eastAsia="SimSun" w:cstheme="majorBidi"/>
          <w:color w:val="000000" w:themeColor="text1"/>
          <w:lang w:eastAsia="zh-TW"/>
        </w:rPr>
        <w:t>有</w:t>
      </w:r>
      <w:r w:rsidRPr="00547A4E">
        <w:rPr>
          <w:rFonts w:eastAsia="SimSun" w:cstheme="majorBidi"/>
          <w:color w:val="000000" w:themeColor="text1"/>
          <w:lang w:eastAsia="zh-TW"/>
        </w:rPr>
        <w:t>质量保证的高分辨率确定性</w:t>
      </w:r>
      <w:r w:rsidRPr="00547A4E">
        <w:rPr>
          <w:rFonts w:eastAsia="SimSun" w:cstheme="majorBidi"/>
          <w:color w:val="000000" w:themeColor="text1"/>
          <w:lang w:eastAsia="zh-TW"/>
        </w:rPr>
        <w:t>NWP</w:t>
      </w:r>
      <w:r w:rsidRPr="00547A4E">
        <w:rPr>
          <w:rFonts w:eastAsia="SimSun" w:cstheme="majorBidi"/>
          <w:color w:val="000000" w:themeColor="text1"/>
          <w:lang w:eastAsia="zh-TW"/>
        </w:rPr>
        <w:t>数据和产品。</w:t>
      </w:r>
    </w:p>
    <w:p w14:paraId="18DB1CD8" w14:textId="67128011" w:rsidR="00547E4B" w:rsidRPr="00547A4E" w:rsidRDefault="00332937" w:rsidP="00332937">
      <w:pPr>
        <w:spacing w:after="240" w:line="240" w:lineRule="exact"/>
        <w:rPr>
          <w:rFonts w:eastAsia="SimSun" w:cs="Times New Roman"/>
          <w:i/>
          <w:iCs/>
          <w:lang w:eastAsia="zh-TW"/>
        </w:rPr>
      </w:pPr>
      <w:r w:rsidRPr="00547A4E">
        <w:rPr>
          <w:rFonts w:eastAsia="SimSun" w:cstheme="majorBidi"/>
          <w:color w:val="000000" w:themeColor="text1"/>
          <w:lang w:eastAsia="zh-TW"/>
        </w:rPr>
        <w:t>从事有限区域</w:t>
      </w:r>
      <w:r w:rsidR="006A281A" w:rsidRPr="00547A4E">
        <w:rPr>
          <w:rFonts w:eastAsia="SimSun" w:cstheme="majorBidi"/>
          <w:color w:val="000000" w:themeColor="text1"/>
          <w:lang w:eastAsia="zh-TW"/>
        </w:rPr>
        <w:t>确定性数值天气预报的</w:t>
      </w:r>
      <w:r w:rsidR="006A281A" w:rsidRPr="00547A4E">
        <w:rPr>
          <w:rFonts w:eastAsia="SimSun" w:cstheme="majorBidi"/>
          <w:color w:val="000000" w:themeColor="text1"/>
          <w:lang w:eastAsia="zh-TW"/>
        </w:rPr>
        <w:t>RSMC</w:t>
      </w:r>
      <w:r w:rsidRPr="00547A4E">
        <w:rPr>
          <w:rFonts w:eastAsia="SimSun" w:cstheme="majorBidi"/>
          <w:color w:val="000000" w:themeColor="text1"/>
          <w:lang w:eastAsia="zh-TW"/>
        </w:rPr>
        <w:t>负责为该模式覆盖的地区提供大气三维结构的有限区域分析，以及从其自身有限区域</w:t>
      </w:r>
      <w:r w:rsidR="006A281A" w:rsidRPr="00547A4E">
        <w:rPr>
          <w:rFonts w:eastAsia="SimSun" w:cstheme="majorBidi"/>
          <w:color w:val="000000" w:themeColor="text1"/>
          <w:lang w:eastAsia="zh-TW"/>
        </w:rPr>
        <w:t>确定性数值天气预报系统生成的基本和</w:t>
      </w:r>
      <w:r w:rsidRPr="00547A4E">
        <w:rPr>
          <w:rFonts w:eastAsia="SimSun" w:cstheme="majorBidi"/>
          <w:color w:val="000000" w:themeColor="text1"/>
          <w:lang w:eastAsia="zh-TW"/>
        </w:rPr>
        <w:t>反演大气参数的有限区域</w:t>
      </w:r>
      <w:r w:rsidR="006A281A" w:rsidRPr="00547A4E">
        <w:rPr>
          <w:rFonts w:eastAsia="SimSun" w:cstheme="majorBidi"/>
          <w:color w:val="000000" w:themeColor="text1"/>
          <w:lang w:eastAsia="zh-TW"/>
        </w:rPr>
        <w:t>预报场，以及相关的和标准化的验证统计数据。</w:t>
      </w:r>
    </w:p>
    <w:p w14:paraId="28EE53C0" w14:textId="75A910F3" w:rsidR="00547E4B" w:rsidRPr="00547A4E" w:rsidRDefault="00547E4B" w:rsidP="00547E4B">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w:t>
      </w:r>
      <w:proofErr w:type="spellStart"/>
      <w:r w:rsidRPr="00547A4E">
        <w:rPr>
          <w:rFonts w:eastAsia="SimSun" w:cstheme="majorBidi"/>
          <w:color w:val="000000" w:themeColor="text1"/>
          <w:lang w:eastAsia="zh-TW"/>
        </w:rPr>
        <w:t>i</w:t>
      </w:r>
      <w:proofErr w:type="spellEnd"/>
      <w:r w:rsidRPr="00547A4E">
        <w:rPr>
          <w:rFonts w:eastAsia="SimSun" w:cstheme="majorBidi"/>
          <w:color w:val="000000" w:themeColor="text1"/>
          <w:lang w:eastAsia="zh-TW"/>
        </w:rPr>
        <w:t xml:space="preserve">) </w:t>
      </w:r>
      <w:r w:rsidR="009E213B" w:rsidRPr="00547A4E">
        <w:rPr>
          <w:rFonts w:eastAsia="SimSun" w:cstheme="majorBidi"/>
          <w:color w:val="000000" w:themeColor="text1"/>
          <w:lang w:eastAsia="zh-TW"/>
        </w:rPr>
        <w:t>指定的中心和工作方式</w:t>
      </w:r>
    </w:p>
    <w:p w14:paraId="5A0FB8F3" w14:textId="04183701" w:rsidR="00547E4B" w:rsidRPr="00547A4E" w:rsidRDefault="009E213B" w:rsidP="009E213B">
      <w:pPr>
        <w:spacing w:after="240" w:line="240" w:lineRule="exact"/>
        <w:rPr>
          <w:rFonts w:eastAsia="SimSun" w:cs="Verdana"/>
          <w:i/>
          <w:iCs/>
          <w:color w:val="000000" w:themeColor="text1"/>
          <w:lang w:eastAsia="zh-TW"/>
        </w:rPr>
      </w:pPr>
      <w:r w:rsidRPr="00547A4E">
        <w:rPr>
          <w:rFonts w:eastAsia="SimSun" w:cs="Times New Roman"/>
          <w:lang w:eastAsia="zh-TW"/>
        </w:rPr>
        <w:t>指定的从事有限区域确定性数值天气预报的</w:t>
      </w:r>
      <w:r w:rsidRPr="00547A4E">
        <w:rPr>
          <w:rFonts w:eastAsia="SimSun" w:cs="Times New Roman"/>
          <w:lang w:eastAsia="zh-TW"/>
        </w:rPr>
        <w:t>RSMC</w:t>
      </w:r>
      <w:r w:rsidRPr="00547A4E">
        <w:rPr>
          <w:rFonts w:eastAsia="SimSun" w:cs="Times New Roman"/>
          <w:lang w:eastAsia="zh-TW"/>
        </w:rPr>
        <w:t>名录参见《</w:t>
      </w:r>
      <w:r w:rsidRPr="00547A4E">
        <w:rPr>
          <w:rFonts w:eastAsia="SimSun" w:cs="Times New Roman"/>
          <w:lang w:eastAsia="zh-TW"/>
        </w:rPr>
        <w:t>GDPFS</w:t>
      </w:r>
      <w:r w:rsidRPr="00547A4E">
        <w:rPr>
          <w:rFonts w:eastAsia="SimSun" w:cs="Times New Roman"/>
          <w:lang w:eastAsia="zh-TW"/>
        </w:rPr>
        <w:t>手册》第三部分。</w:t>
      </w:r>
    </w:p>
    <w:p w14:paraId="28373811" w14:textId="49B8E81A" w:rsidR="00547E4B" w:rsidRPr="00547A4E" w:rsidRDefault="009E213B" w:rsidP="009E213B">
      <w:pPr>
        <w:spacing w:after="240" w:line="240" w:lineRule="exact"/>
        <w:rPr>
          <w:rFonts w:eastAsia="SimSun" w:cs="Times New Roman"/>
          <w:lang w:eastAsia="zh-TW"/>
        </w:rPr>
      </w:pPr>
      <w:r w:rsidRPr="00547A4E">
        <w:rPr>
          <w:rFonts w:eastAsia="SimSun" w:cs="Times New Roman"/>
          <w:lang w:eastAsia="zh-TW"/>
        </w:rPr>
        <w:t>各</w:t>
      </w:r>
      <w:r w:rsidRPr="00547A4E">
        <w:rPr>
          <w:rFonts w:eastAsia="SimSun" w:cs="Times New Roman"/>
          <w:lang w:eastAsia="zh-TW"/>
        </w:rPr>
        <w:t>RSMC</w:t>
      </w:r>
      <w:r w:rsidRPr="00547A4E">
        <w:rPr>
          <w:rFonts w:eastAsia="SimSun" w:cs="Times New Roman"/>
          <w:lang w:eastAsia="zh-TW"/>
        </w:rPr>
        <w:t>可提供与模式域有关的区域覆盖数据和产品。</w:t>
      </w:r>
      <w:r w:rsidRPr="00547A4E">
        <w:rPr>
          <w:rFonts w:eastAsia="SimSun" w:cs="Times New Roman"/>
          <w:lang w:eastAsia="zh-TW"/>
        </w:rPr>
        <w:t>RSMC</w:t>
      </w:r>
      <w:r w:rsidRPr="00547A4E">
        <w:rPr>
          <w:rFonts w:eastAsia="SimSun" w:cs="Times New Roman"/>
          <w:lang w:eastAsia="zh-TW"/>
        </w:rPr>
        <w:t>之间无需协调。</w:t>
      </w:r>
      <w:r w:rsidRPr="00547A4E">
        <w:rPr>
          <w:rFonts w:eastAsia="SimSun" w:cs="Times New Roman"/>
          <w:lang w:eastAsia="zh-TW"/>
        </w:rPr>
        <w:t>RSMC</w:t>
      </w:r>
      <w:r w:rsidRPr="00547A4E">
        <w:rPr>
          <w:rFonts w:eastAsia="SimSun" w:cs="Times New Roman"/>
          <w:lang w:eastAsia="zh-TW"/>
        </w:rPr>
        <w:t>要在网站上公布其验证结果。</w:t>
      </w:r>
    </w:p>
    <w:p w14:paraId="696EAC54" w14:textId="34563A3C" w:rsidR="00547E4B" w:rsidRPr="00547A4E" w:rsidRDefault="00547E4B" w:rsidP="00547E4B">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 xml:space="preserve">(ii) </w:t>
      </w:r>
      <w:r w:rsidR="00AB45B9" w:rsidRPr="00547A4E">
        <w:rPr>
          <w:rFonts w:eastAsia="SimSun" w:cstheme="majorBidi"/>
          <w:color w:val="000000" w:themeColor="text1"/>
          <w:lang w:eastAsia="zh-TW"/>
        </w:rPr>
        <w:t>NMC</w:t>
      </w:r>
      <w:r w:rsidR="00AB45B9" w:rsidRPr="00547A4E">
        <w:rPr>
          <w:rFonts w:eastAsia="SimSun" w:cstheme="majorBidi"/>
          <w:color w:val="000000" w:themeColor="text1"/>
          <w:lang w:eastAsia="zh-TW"/>
        </w:rPr>
        <w:t>如何受益于和</w:t>
      </w:r>
      <w:r w:rsidR="00AB45B9" w:rsidRPr="00547A4E">
        <w:rPr>
          <w:rFonts w:eastAsia="SimSun" w:cstheme="majorBidi"/>
          <w:color w:val="000000" w:themeColor="text1"/>
          <w:lang w:eastAsia="zh-TW"/>
        </w:rPr>
        <w:t>/</w:t>
      </w:r>
      <w:r w:rsidR="00AB45B9" w:rsidRPr="00547A4E">
        <w:rPr>
          <w:rFonts w:eastAsia="SimSun" w:cstheme="majorBidi"/>
          <w:color w:val="000000" w:themeColor="text1"/>
          <w:lang w:eastAsia="zh-TW"/>
        </w:rPr>
        <w:t>或推动</w:t>
      </w:r>
      <w:r w:rsidR="00AB45B9" w:rsidRPr="00547A4E">
        <w:rPr>
          <w:rFonts w:eastAsia="SimSun" w:cstheme="majorBidi"/>
          <w:color w:val="000000" w:themeColor="text1"/>
          <w:lang w:eastAsia="zh-TW"/>
        </w:rPr>
        <w:t>RSMC</w:t>
      </w:r>
    </w:p>
    <w:p w14:paraId="55D60FA5" w14:textId="26267A89" w:rsidR="00547E4B" w:rsidRPr="00547A4E" w:rsidRDefault="00537D67" w:rsidP="00A734C8">
      <w:pPr>
        <w:spacing w:after="240" w:line="240" w:lineRule="exact"/>
        <w:rPr>
          <w:rFonts w:eastAsia="SimSun" w:cs="Times New Roman"/>
          <w:lang w:eastAsia="zh-TW"/>
        </w:rPr>
      </w:pPr>
      <w:r w:rsidRPr="00547A4E">
        <w:rPr>
          <w:rFonts w:eastAsia="SimSun" w:cs="Times New Roman"/>
          <w:lang w:eastAsia="zh-TW"/>
        </w:rPr>
        <w:t>NMC</w:t>
      </w:r>
      <w:r w:rsidRPr="00547A4E">
        <w:rPr>
          <w:rFonts w:eastAsia="SimSun" w:cs="Times New Roman"/>
          <w:lang w:eastAsia="zh-TW"/>
        </w:rPr>
        <w:t>可通过</w:t>
      </w:r>
      <w:r w:rsidRPr="00547A4E">
        <w:rPr>
          <w:rFonts w:eastAsia="SimSun" w:cs="Times New Roman"/>
          <w:lang w:eastAsia="zh-TW"/>
        </w:rPr>
        <w:t>WIS</w:t>
      </w:r>
      <w:r w:rsidR="00E27B0C" w:rsidRPr="00547A4E">
        <w:rPr>
          <w:rFonts w:eastAsia="SimSun" w:cs="Times New Roman"/>
          <w:lang w:eastAsia="zh-TW"/>
        </w:rPr>
        <w:t>获取由</w:t>
      </w:r>
      <w:r w:rsidR="008101A4" w:rsidRPr="00547A4E">
        <w:rPr>
          <w:rFonts w:eastAsia="SimSun" w:cs="Times New Roman"/>
          <w:lang w:eastAsia="zh-TW"/>
        </w:rPr>
        <w:t>有限区域</w:t>
      </w:r>
      <w:r w:rsidR="00E27B0C" w:rsidRPr="00547A4E">
        <w:rPr>
          <w:rFonts w:eastAsia="SimSun" w:cs="Times New Roman"/>
          <w:lang w:eastAsia="zh-TW"/>
        </w:rPr>
        <w:t>确定性数值天气预报</w:t>
      </w:r>
      <w:r w:rsidRPr="00547A4E">
        <w:rPr>
          <w:rFonts w:eastAsia="SimSun" w:cs="Times New Roman"/>
          <w:lang w:eastAsia="zh-TW"/>
        </w:rPr>
        <w:t>RSMC</w:t>
      </w:r>
      <w:r w:rsidRPr="00547A4E">
        <w:rPr>
          <w:rFonts w:eastAsia="SimSun" w:cs="Times New Roman"/>
          <w:lang w:eastAsia="zh-TW"/>
        </w:rPr>
        <w:t>提供的数据和产品。</w:t>
      </w:r>
      <w:r w:rsidR="00A04FFC" w:rsidRPr="00547A4E">
        <w:rPr>
          <w:rFonts w:eastAsia="SimSun" w:cs="Times New Roman"/>
          <w:lang w:eastAsia="zh-TW"/>
        </w:rPr>
        <w:t>在</w:t>
      </w:r>
      <w:hyperlink r:id="rId26" w:history="1">
        <w:r w:rsidRPr="00547A4E">
          <w:rPr>
            <w:rStyle w:val="Hyperlink"/>
            <w:rFonts w:eastAsia="SimSun" w:cs="Times New Roman"/>
            <w:lang w:eastAsia="zh-TW"/>
          </w:rPr>
          <w:t>GDPFS</w:t>
        </w:r>
        <w:r w:rsidRPr="00547A4E">
          <w:rPr>
            <w:rStyle w:val="Hyperlink"/>
            <w:rFonts w:eastAsia="SimSun" w:cs="Times New Roman"/>
            <w:lang w:eastAsia="zh-TW"/>
          </w:rPr>
          <w:t>门户网站</w:t>
        </w:r>
      </w:hyperlink>
      <w:r w:rsidR="00B11ED8">
        <w:rPr>
          <w:rStyle w:val="Hyperlink"/>
          <w:rFonts w:eastAsia="SimSun" w:cs="Times New Roman" w:hint="eastAsia"/>
          <w:lang w:eastAsia="zh-TW"/>
        </w:rPr>
        <w:t>，</w:t>
      </w:r>
      <w:r w:rsidR="00A04FFC" w:rsidRPr="00547A4E">
        <w:rPr>
          <w:rFonts w:eastAsia="SimSun" w:cs="Times New Roman"/>
          <w:lang w:eastAsia="zh-TW"/>
        </w:rPr>
        <w:t>通过选择</w:t>
      </w:r>
      <w:r w:rsidR="00A734C8" w:rsidRPr="00547A4E">
        <w:rPr>
          <w:rFonts w:eastAsia="SimSun" w:cs="Times New Roman"/>
          <w:lang w:eastAsia="zh-TW"/>
        </w:rPr>
        <w:t>活动名单上</w:t>
      </w:r>
      <w:r w:rsidR="00A04FFC" w:rsidRPr="00547A4E">
        <w:rPr>
          <w:rFonts w:eastAsia="SimSun" w:cs="Times New Roman"/>
          <w:lang w:eastAsia="zh-TW"/>
        </w:rPr>
        <w:t>的</w:t>
      </w:r>
      <w:r w:rsidR="00A734C8" w:rsidRPr="00547A4E">
        <w:rPr>
          <w:rFonts w:eastAsia="SimSun" w:cs="Times New Roman"/>
          <w:lang w:eastAsia="zh-TW"/>
        </w:rPr>
        <w:t>有限区域确定性数值天气预报，可提供与各数据和产品文件有关的</w:t>
      </w:r>
      <w:r w:rsidR="00A734C8" w:rsidRPr="00547A4E">
        <w:rPr>
          <w:rFonts w:eastAsia="SimSun" w:cs="Times New Roman"/>
          <w:lang w:eastAsia="zh-TW"/>
        </w:rPr>
        <w:t>WIS</w:t>
      </w:r>
      <w:r w:rsidR="00A734C8" w:rsidRPr="00547A4E">
        <w:rPr>
          <w:rFonts w:eastAsia="SimSun" w:cs="Times New Roman"/>
          <w:lang w:eastAsia="zh-TW"/>
        </w:rPr>
        <w:t>元数据。</w:t>
      </w:r>
    </w:p>
    <w:p w14:paraId="102313D2" w14:textId="7A67CA67" w:rsidR="00547E4B" w:rsidRPr="00547A4E" w:rsidRDefault="00320725" w:rsidP="00F3671A">
      <w:pPr>
        <w:spacing w:after="240" w:line="240" w:lineRule="exact"/>
        <w:rPr>
          <w:rFonts w:eastAsia="SimSun" w:cs="Times New Roman"/>
          <w:lang w:eastAsia="zh-TW"/>
        </w:rPr>
      </w:pPr>
      <w:r w:rsidRPr="00547A4E">
        <w:rPr>
          <w:rFonts w:eastAsia="SimSun" w:cs="Verdana"/>
          <w:lang w:eastAsia="zh-TW"/>
        </w:rPr>
        <w:t>NMC</w:t>
      </w:r>
      <w:r w:rsidR="0031302D" w:rsidRPr="00547A4E">
        <w:rPr>
          <w:rFonts w:eastAsia="SimSun" w:cs="Verdana"/>
          <w:lang w:eastAsia="zh-TW"/>
        </w:rPr>
        <w:t>通过（但不</w:t>
      </w:r>
      <w:r w:rsidRPr="00547A4E">
        <w:rPr>
          <w:rFonts w:eastAsia="SimSun" w:cs="Verdana"/>
          <w:lang w:eastAsia="zh-TW"/>
        </w:rPr>
        <w:t>限于）以下方式促进</w:t>
      </w:r>
      <w:r w:rsidRPr="00547A4E">
        <w:rPr>
          <w:rFonts w:eastAsia="SimSun" w:cs="Verdana"/>
          <w:lang w:eastAsia="zh-TW"/>
        </w:rPr>
        <w:t>RSMC</w:t>
      </w:r>
      <w:r w:rsidRPr="00547A4E">
        <w:rPr>
          <w:rFonts w:eastAsia="SimSun" w:cs="Verdana"/>
          <w:lang w:eastAsia="zh-TW"/>
        </w:rPr>
        <w:t>活动：（</w:t>
      </w:r>
      <w:r w:rsidRPr="00547A4E">
        <w:rPr>
          <w:rFonts w:eastAsia="SimSun" w:cs="Verdana"/>
          <w:lang w:eastAsia="zh-TW"/>
        </w:rPr>
        <w:t>1</w:t>
      </w:r>
      <w:r w:rsidR="00F25BDC" w:rsidRPr="00547A4E">
        <w:rPr>
          <w:rFonts w:eastAsia="SimSun" w:cs="Verdana"/>
          <w:lang w:eastAsia="zh-TW"/>
        </w:rPr>
        <w:t>）开展</w:t>
      </w:r>
      <w:r w:rsidR="000B7C61" w:rsidRPr="00547A4E">
        <w:rPr>
          <w:rFonts w:eastAsia="SimSun" w:cs="Verdana"/>
          <w:lang w:eastAsia="zh-TW"/>
        </w:rPr>
        <w:t>客观验证并提供</w:t>
      </w:r>
      <w:r w:rsidRPr="00547A4E">
        <w:rPr>
          <w:rFonts w:eastAsia="SimSun" w:cs="Verdana"/>
          <w:lang w:eastAsia="zh-TW"/>
        </w:rPr>
        <w:t>关</w:t>
      </w:r>
      <w:r w:rsidR="000B7C61" w:rsidRPr="00547A4E">
        <w:rPr>
          <w:rFonts w:eastAsia="SimSun" w:cs="Verdana"/>
          <w:lang w:eastAsia="zh-TW"/>
        </w:rPr>
        <w:t>于其国家有限区域</w:t>
      </w:r>
      <w:r w:rsidRPr="00547A4E">
        <w:rPr>
          <w:rFonts w:eastAsia="SimSun" w:cs="Verdana"/>
          <w:lang w:eastAsia="zh-TW"/>
        </w:rPr>
        <w:t>模式性能的反馈意见；（</w:t>
      </w:r>
      <w:r w:rsidRPr="00547A4E">
        <w:rPr>
          <w:rFonts w:eastAsia="SimSun" w:cs="Verdana"/>
          <w:lang w:eastAsia="zh-TW"/>
        </w:rPr>
        <w:t>2</w:t>
      </w:r>
      <w:r w:rsidR="008A4B9E" w:rsidRPr="00547A4E">
        <w:rPr>
          <w:rFonts w:eastAsia="SimSun" w:cs="Verdana"/>
          <w:lang w:eastAsia="zh-TW"/>
        </w:rPr>
        <w:t>）开展特定</w:t>
      </w:r>
      <w:r w:rsidRPr="00547A4E">
        <w:rPr>
          <w:rFonts w:eastAsia="SimSun" w:cs="Verdana"/>
          <w:lang w:eastAsia="zh-TW"/>
        </w:rPr>
        <w:t>事件的案例研究，并与</w:t>
      </w:r>
      <w:r w:rsidRPr="00547A4E">
        <w:rPr>
          <w:rFonts w:eastAsia="SimSun" w:cs="Verdana"/>
          <w:lang w:eastAsia="zh-TW"/>
        </w:rPr>
        <w:t>RSMC</w:t>
      </w:r>
      <w:r w:rsidRPr="00547A4E">
        <w:rPr>
          <w:rFonts w:eastAsia="SimSun" w:cs="Verdana"/>
          <w:lang w:eastAsia="zh-TW"/>
        </w:rPr>
        <w:t>共享该信息；（</w:t>
      </w:r>
      <w:r w:rsidRPr="00547A4E">
        <w:rPr>
          <w:rFonts w:eastAsia="SimSun" w:cs="Verdana"/>
          <w:lang w:eastAsia="zh-TW"/>
        </w:rPr>
        <w:t>3</w:t>
      </w:r>
      <w:r w:rsidR="000B7C61" w:rsidRPr="00547A4E">
        <w:rPr>
          <w:rFonts w:eastAsia="SimSun" w:cs="Verdana"/>
          <w:lang w:eastAsia="zh-TW"/>
        </w:rPr>
        <w:t>）根据</w:t>
      </w:r>
      <w:r w:rsidRPr="00547A4E">
        <w:rPr>
          <w:rFonts w:eastAsia="SimSun" w:cs="Verdana"/>
          <w:lang w:eastAsia="zh-TW"/>
        </w:rPr>
        <w:t>验证结果，</w:t>
      </w:r>
      <w:r w:rsidR="000B7C61" w:rsidRPr="00547A4E">
        <w:rPr>
          <w:rFonts w:eastAsia="SimSun" w:cs="Verdana"/>
          <w:lang w:eastAsia="zh-TW"/>
        </w:rPr>
        <w:t>与</w:t>
      </w:r>
      <w:r w:rsidR="000B7C61" w:rsidRPr="00547A4E">
        <w:rPr>
          <w:rFonts w:eastAsia="SimSun" w:cs="Verdana"/>
          <w:lang w:eastAsia="zh-TW"/>
        </w:rPr>
        <w:t>RSMC</w:t>
      </w:r>
      <w:r w:rsidR="000B7C61" w:rsidRPr="00547A4E">
        <w:rPr>
          <w:rFonts w:eastAsia="SimSun" w:cs="Verdana"/>
          <w:lang w:eastAsia="zh-TW"/>
        </w:rPr>
        <w:t>合作</w:t>
      </w:r>
      <w:r w:rsidR="0031302D" w:rsidRPr="00547A4E">
        <w:rPr>
          <w:rFonts w:eastAsia="SimSun" w:cs="Verdana"/>
          <w:lang w:eastAsia="zh-TW"/>
        </w:rPr>
        <w:t>进行</w:t>
      </w:r>
      <w:r w:rsidR="00DF3620" w:rsidRPr="00547A4E">
        <w:rPr>
          <w:rFonts w:eastAsia="SimSun" w:cs="Verdana"/>
          <w:lang w:eastAsia="zh-TW"/>
        </w:rPr>
        <w:t>特定</w:t>
      </w:r>
      <w:r w:rsidR="000B7C61" w:rsidRPr="00547A4E">
        <w:rPr>
          <w:rFonts w:eastAsia="SimSun" w:cs="Verdana"/>
          <w:lang w:eastAsia="zh-TW"/>
        </w:rPr>
        <w:t>模式</w:t>
      </w:r>
      <w:r w:rsidR="0031302D" w:rsidRPr="00547A4E">
        <w:rPr>
          <w:rFonts w:eastAsia="SimSun" w:cs="Verdana"/>
          <w:lang w:eastAsia="zh-TW"/>
        </w:rPr>
        <w:t>开发</w:t>
      </w:r>
      <w:r w:rsidRPr="00547A4E">
        <w:rPr>
          <w:rFonts w:eastAsia="SimSun" w:cs="Verdana"/>
          <w:lang w:eastAsia="zh-TW"/>
        </w:rPr>
        <w:t>；</w:t>
      </w:r>
      <w:r w:rsidR="00F3671A" w:rsidRPr="00547A4E">
        <w:rPr>
          <w:rFonts w:eastAsia="SimSun" w:cs="Verdana"/>
          <w:lang w:eastAsia="zh-TW"/>
        </w:rPr>
        <w:t>和</w:t>
      </w:r>
      <w:r w:rsidRPr="00547A4E">
        <w:rPr>
          <w:rFonts w:eastAsia="SimSun" w:cs="Verdana"/>
          <w:lang w:eastAsia="zh-TW"/>
        </w:rPr>
        <w:t>（</w:t>
      </w:r>
      <w:r w:rsidRPr="00547A4E">
        <w:rPr>
          <w:rFonts w:eastAsia="SimSun" w:cs="Verdana"/>
          <w:lang w:eastAsia="zh-TW"/>
        </w:rPr>
        <w:t>4</w:t>
      </w:r>
      <w:r w:rsidR="00F3671A" w:rsidRPr="00547A4E">
        <w:rPr>
          <w:rFonts w:eastAsia="SimSun" w:cs="Verdana"/>
          <w:lang w:eastAsia="zh-TW"/>
        </w:rPr>
        <w:t>）为模式同化提供额外</w:t>
      </w:r>
      <w:r w:rsidRPr="00547A4E">
        <w:rPr>
          <w:rFonts w:eastAsia="SimSun" w:cs="Verdana"/>
          <w:lang w:eastAsia="zh-TW"/>
        </w:rPr>
        <w:t>观测数据。</w:t>
      </w:r>
    </w:p>
    <w:p w14:paraId="2CBC21D4" w14:textId="63A1C09A" w:rsidR="00547E4B" w:rsidRPr="00547A4E" w:rsidRDefault="00547E4B" w:rsidP="00547E4B">
      <w:pPr>
        <w:spacing w:after="240" w:line="240" w:lineRule="exact"/>
        <w:rPr>
          <w:rFonts w:eastAsia="SimSun" w:cs="Times New Roman"/>
          <w:lang w:eastAsia="zh-TW"/>
        </w:rPr>
      </w:pPr>
      <w:r w:rsidRPr="00547A4E">
        <w:rPr>
          <w:rFonts w:eastAsia="SimSun" w:cs="Times New Roman"/>
          <w:lang w:eastAsia="zh-TW"/>
        </w:rPr>
        <w:t xml:space="preserve">2.3.1.2.2. </w:t>
      </w:r>
      <w:r w:rsidR="0058004F" w:rsidRPr="00547A4E">
        <w:rPr>
          <w:rFonts w:eastAsia="SimSun" w:cs="Times New Roman"/>
          <w:lang w:eastAsia="zh-TW"/>
        </w:rPr>
        <w:t>RSMC</w:t>
      </w:r>
      <w:r w:rsidR="0058004F" w:rsidRPr="00547A4E">
        <w:rPr>
          <w:rFonts w:eastAsia="SimSun" w:cs="Times New Roman"/>
          <w:lang w:eastAsia="zh-TW"/>
        </w:rPr>
        <w:t>可支持的应用及服务领域</w:t>
      </w:r>
    </w:p>
    <w:p w14:paraId="486A80E1" w14:textId="40B4D88A" w:rsidR="00547E4B" w:rsidRPr="00547A4E" w:rsidRDefault="00BD4A3F" w:rsidP="00BD4A3F">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开展有限区域</w:t>
      </w:r>
      <w:r w:rsidR="00BD39A4" w:rsidRPr="00547A4E">
        <w:rPr>
          <w:rFonts w:eastAsia="SimSun" w:cstheme="majorBidi"/>
          <w:color w:val="000000" w:themeColor="text1"/>
          <w:lang w:eastAsia="zh-TW"/>
        </w:rPr>
        <w:t>确定性数值天气预报的</w:t>
      </w:r>
      <w:r w:rsidR="00BD39A4" w:rsidRPr="00547A4E">
        <w:rPr>
          <w:rFonts w:eastAsia="SimSun" w:cstheme="majorBidi"/>
          <w:color w:val="000000" w:themeColor="text1"/>
          <w:lang w:eastAsia="zh-TW"/>
        </w:rPr>
        <w:t>RSMC</w:t>
      </w:r>
      <w:r w:rsidR="00BD39A4" w:rsidRPr="00547A4E">
        <w:rPr>
          <w:rFonts w:eastAsia="SimSun" w:cstheme="majorBidi"/>
          <w:color w:val="000000" w:themeColor="text1"/>
          <w:lang w:eastAsia="zh-TW"/>
        </w:rPr>
        <w:t>提供的产品可支持许多种应用及服务领域，但特别是：</w:t>
      </w:r>
    </w:p>
    <w:p w14:paraId="38DF20CA" w14:textId="6CDB0C58" w:rsidR="00547E4B" w:rsidRPr="00547A4E" w:rsidRDefault="00BD4A3F">
      <w:pPr>
        <w:numPr>
          <w:ilvl w:val="0"/>
          <w:numId w:val="10"/>
        </w:numPr>
        <w:tabs>
          <w:tab w:val="clear" w:pos="1134"/>
          <w:tab w:val="left" w:pos="960"/>
        </w:tabs>
        <w:spacing w:after="240" w:line="240" w:lineRule="exact"/>
        <w:rPr>
          <w:rFonts w:eastAsia="SimSun"/>
          <w:color w:val="000000" w:themeColor="text1"/>
        </w:rPr>
      </w:pPr>
      <w:proofErr w:type="spellStart"/>
      <w:r w:rsidRPr="00547A4E">
        <w:rPr>
          <w:rFonts w:eastAsia="SimSun"/>
          <w:color w:val="000000" w:themeColor="text1"/>
        </w:rPr>
        <w:t>公共天气预报服务</w:t>
      </w:r>
      <w:proofErr w:type="spellEnd"/>
    </w:p>
    <w:p w14:paraId="62F9B22F" w14:textId="2B6D6C7D" w:rsidR="00547E4B" w:rsidRPr="00547A4E" w:rsidRDefault="00BD4A3F">
      <w:pPr>
        <w:numPr>
          <w:ilvl w:val="0"/>
          <w:numId w:val="10"/>
        </w:numPr>
        <w:tabs>
          <w:tab w:val="clear" w:pos="1134"/>
          <w:tab w:val="left" w:pos="960"/>
        </w:tabs>
        <w:spacing w:after="240" w:line="240" w:lineRule="exact"/>
        <w:rPr>
          <w:rFonts w:eastAsia="SimSun"/>
          <w:color w:val="000000" w:themeColor="text1"/>
          <w:szCs w:val="22"/>
        </w:rPr>
      </w:pPr>
      <w:proofErr w:type="spellStart"/>
      <w:r w:rsidRPr="00547A4E">
        <w:rPr>
          <w:rFonts w:eastAsia="SimSun"/>
          <w:color w:val="000000" w:themeColor="text1"/>
          <w:szCs w:val="22"/>
        </w:rPr>
        <w:t>多灾种早期预警系统</w:t>
      </w:r>
      <w:proofErr w:type="spellEnd"/>
    </w:p>
    <w:p w14:paraId="203595E2" w14:textId="65471787" w:rsidR="00547E4B" w:rsidRPr="00547A4E" w:rsidRDefault="00BD4A3F">
      <w:pPr>
        <w:numPr>
          <w:ilvl w:val="0"/>
          <w:numId w:val="10"/>
        </w:numPr>
        <w:tabs>
          <w:tab w:val="clear" w:pos="1134"/>
          <w:tab w:val="left" w:pos="960"/>
        </w:tabs>
        <w:spacing w:after="240" w:line="240" w:lineRule="exact"/>
        <w:rPr>
          <w:rFonts w:eastAsia="SimSun"/>
          <w:color w:val="000000" w:themeColor="text1"/>
        </w:rPr>
      </w:pPr>
      <w:proofErr w:type="spellStart"/>
      <w:r w:rsidRPr="00547A4E">
        <w:rPr>
          <w:rFonts w:eastAsia="SimSun"/>
          <w:color w:val="000000" w:themeColor="text1"/>
        </w:rPr>
        <w:t>航空气象服务</w:t>
      </w:r>
      <w:proofErr w:type="spellEnd"/>
    </w:p>
    <w:p w14:paraId="42C3CCA7" w14:textId="2E4ECE73" w:rsidR="00547E4B" w:rsidRPr="00547A4E" w:rsidRDefault="00BD4A3F">
      <w:pPr>
        <w:numPr>
          <w:ilvl w:val="0"/>
          <w:numId w:val="10"/>
        </w:numPr>
        <w:tabs>
          <w:tab w:val="clear" w:pos="1134"/>
          <w:tab w:val="left" w:pos="960"/>
        </w:tabs>
        <w:spacing w:after="240" w:line="240" w:lineRule="exact"/>
        <w:rPr>
          <w:rFonts w:eastAsia="SimSun"/>
          <w:color w:val="000000" w:themeColor="text1"/>
          <w:lang w:eastAsia="zh-CN"/>
        </w:rPr>
      </w:pPr>
      <w:r w:rsidRPr="00547A4E">
        <w:rPr>
          <w:rFonts w:eastAsia="SimSun"/>
          <w:color w:val="000000" w:themeColor="text1"/>
          <w:lang w:eastAsia="zh-CN"/>
        </w:rPr>
        <w:t>海洋气象服务和海洋应用</w:t>
      </w:r>
    </w:p>
    <w:p w14:paraId="6C8EFC6E" w14:textId="627D56A9" w:rsidR="00547E4B" w:rsidRPr="00547A4E" w:rsidRDefault="00F1642F">
      <w:pPr>
        <w:numPr>
          <w:ilvl w:val="0"/>
          <w:numId w:val="10"/>
        </w:numPr>
        <w:tabs>
          <w:tab w:val="clear" w:pos="1134"/>
          <w:tab w:val="left" w:pos="960"/>
        </w:tabs>
        <w:spacing w:after="240" w:line="240" w:lineRule="exact"/>
        <w:rPr>
          <w:rFonts w:eastAsia="SimSun"/>
          <w:color w:val="000000" w:themeColor="text1"/>
        </w:rPr>
      </w:pPr>
      <w:proofErr w:type="spellStart"/>
      <w:r w:rsidRPr="00547A4E">
        <w:rPr>
          <w:rFonts w:eastAsia="SimSun"/>
          <w:color w:val="000000" w:themeColor="text1"/>
        </w:rPr>
        <w:t>水文和水资源服务</w:t>
      </w:r>
      <w:proofErr w:type="spellEnd"/>
    </w:p>
    <w:p w14:paraId="4476F907" w14:textId="5817CA00" w:rsidR="00547E4B" w:rsidRPr="00547A4E" w:rsidRDefault="00F1642F">
      <w:pPr>
        <w:numPr>
          <w:ilvl w:val="0"/>
          <w:numId w:val="10"/>
        </w:numPr>
        <w:tabs>
          <w:tab w:val="clear" w:pos="1134"/>
          <w:tab w:val="left" w:pos="960"/>
        </w:tabs>
        <w:spacing w:after="240" w:line="240" w:lineRule="exact"/>
        <w:rPr>
          <w:rFonts w:eastAsia="SimSun"/>
          <w:color w:val="000000" w:themeColor="text1"/>
        </w:rPr>
      </w:pPr>
      <w:proofErr w:type="spellStart"/>
      <w:r w:rsidRPr="00547A4E">
        <w:rPr>
          <w:rFonts w:eastAsia="SimSun"/>
          <w:color w:val="000000" w:themeColor="text1"/>
        </w:rPr>
        <w:t>农业气象服务</w:t>
      </w:r>
      <w:proofErr w:type="spellEnd"/>
    </w:p>
    <w:p w14:paraId="233C5F21" w14:textId="71248187" w:rsidR="00547E4B" w:rsidRPr="00547A4E" w:rsidRDefault="00547E4B" w:rsidP="00547E4B">
      <w:pPr>
        <w:spacing w:after="240" w:line="276" w:lineRule="auto"/>
        <w:rPr>
          <w:rFonts w:eastAsia="SimSun" w:cs="Times New Roman"/>
          <w:lang w:eastAsia="zh-TW"/>
        </w:rPr>
      </w:pPr>
      <w:r w:rsidRPr="00547A4E">
        <w:rPr>
          <w:rFonts w:eastAsia="SimSun" w:cs="Times New Roman"/>
          <w:lang w:eastAsia="zh-TW"/>
        </w:rPr>
        <w:t xml:space="preserve">2.3.1.2.3. </w:t>
      </w:r>
      <w:r w:rsidR="007C2E4B" w:rsidRPr="00547A4E">
        <w:rPr>
          <w:rFonts w:eastAsia="SimSun" w:cs="Times New Roman"/>
          <w:lang w:eastAsia="zh-TW"/>
        </w:rPr>
        <w:t>关于纳入国家预报过程的建议</w:t>
      </w:r>
    </w:p>
    <w:p w14:paraId="5E1A49CE" w14:textId="1F28F3E1" w:rsidR="00547E4B" w:rsidRPr="00547A4E" w:rsidRDefault="006F1D4F" w:rsidP="006F1D4F">
      <w:pPr>
        <w:spacing w:after="240" w:line="240" w:lineRule="exact"/>
        <w:rPr>
          <w:rFonts w:eastAsia="SimSun" w:cstheme="majorBidi"/>
          <w:b/>
          <w:bCs/>
          <w:color w:val="000000" w:themeColor="text1"/>
          <w:lang w:eastAsia="zh-TW"/>
        </w:rPr>
      </w:pPr>
      <w:r w:rsidRPr="00547A4E">
        <w:rPr>
          <w:rFonts w:eastAsia="SimSun" w:cstheme="majorBidi"/>
          <w:color w:val="000000" w:themeColor="text1"/>
          <w:lang w:eastAsia="zh-TW"/>
        </w:rPr>
        <w:t>推荐</w:t>
      </w:r>
      <w:r w:rsidR="007C2E4B" w:rsidRPr="00547A4E">
        <w:rPr>
          <w:rFonts w:eastAsia="SimSun" w:cstheme="majorBidi"/>
          <w:color w:val="000000" w:themeColor="text1"/>
          <w:lang w:eastAsia="zh-TW"/>
        </w:rPr>
        <w:t>的</w:t>
      </w:r>
      <w:r w:rsidR="007C2E4B" w:rsidRPr="00547A4E">
        <w:rPr>
          <w:rFonts w:eastAsia="SimSun" w:cstheme="majorBidi"/>
          <w:color w:val="000000" w:themeColor="text1"/>
          <w:lang w:eastAsia="zh-TW"/>
        </w:rPr>
        <w:t>D+0</w:t>
      </w:r>
      <w:r w:rsidR="007C2E4B" w:rsidRPr="00547A4E">
        <w:rPr>
          <w:rFonts w:eastAsia="SimSun" w:cstheme="majorBidi"/>
          <w:color w:val="000000" w:themeColor="text1"/>
          <w:lang w:eastAsia="zh-TW"/>
        </w:rPr>
        <w:t>到</w:t>
      </w:r>
      <w:r w:rsidR="007C2E4B" w:rsidRPr="00547A4E">
        <w:rPr>
          <w:rFonts w:eastAsia="SimSun" w:cstheme="majorBidi"/>
          <w:color w:val="000000" w:themeColor="text1"/>
          <w:lang w:eastAsia="zh-TW"/>
        </w:rPr>
        <w:t>D+3</w:t>
      </w:r>
      <w:r w:rsidR="007C2E4B" w:rsidRPr="00547A4E">
        <w:rPr>
          <w:rFonts w:eastAsia="SimSun" w:cstheme="majorBidi"/>
          <w:color w:val="000000" w:themeColor="text1"/>
          <w:lang w:eastAsia="zh-TW"/>
        </w:rPr>
        <w:t>预报过程</w:t>
      </w:r>
      <w:r w:rsidRPr="00547A4E">
        <w:rPr>
          <w:rFonts w:eastAsia="SimSun" w:cstheme="majorBidi"/>
          <w:color w:val="000000" w:themeColor="text1"/>
          <w:lang w:eastAsia="zh-TW"/>
        </w:rPr>
        <w:t>参见本指南附录</w:t>
      </w:r>
      <w:r w:rsidR="007C2E4B" w:rsidRPr="00547A4E">
        <w:rPr>
          <w:rFonts w:eastAsia="SimSun" w:cstheme="majorBidi"/>
          <w:color w:val="000000" w:themeColor="text1"/>
          <w:lang w:eastAsia="zh-TW"/>
        </w:rPr>
        <w:t>2.3.1</w:t>
      </w:r>
      <w:r w:rsidRPr="00547A4E">
        <w:rPr>
          <w:rFonts w:eastAsia="SimSun" w:cstheme="majorBidi"/>
          <w:color w:val="000000" w:themeColor="text1"/>
          <w:lang w:eastAsia="zh-TW"/>
        </w:rPr>
        <w:t>。有限区域确定性数值天气预报产品通常用于本指南附录</w:t>
      </w:r>
      <w:r w:rsidR="007C2E4B" w:rsidRPr="00547A4E">
        <w:rPr>
          <w:rFonts w:eastAsia="SimSun" w:cstheme="majorBidi"/>
          <w:color w:val="000000" w:themeColor="text1"/>
          <w:lang w:eastAsia="zh-TW"/>
        </w:rPr>
        <w:t>2.3.1</w:t>
      </w:r>
      <w:r w:rsidR="007C2E4B" w:rsidRPr="00547A4E">
        <w:rPr>
          <w:rFonts w:eastAsia="SimSun" w:cstheme="majorBidi"/>
          <w:color w:val="000000" w:themeColor="text1"/>
          <w:lang w:eastAsia="zh-TW"/>
        </w:rPr>
        <w:t>所示的步骤：</w:t>
      </w:r>
    </w:p>
    <w:p w14:paraId="318E555A" w14:textId="57F58F67" w:rsidR="00547E4B" w:rsidRPr="00547A4E" w:rsidRDefault="006F1D4F">
      <w:pPr>
        <w:numPr>
          <w:ilvl w:val="0"/>
          <w:numId w:val="11"/>
        </w:numPr>
        <w:tabs>
          <w:tab w:val="clear" w:pos="1134"/>
          <w:tab w:val="left" w:pos="960"/>
        </w:tabs>
        <w:spacing w:after="240" w:line="240" w:lineRule="exact"/>
        <w:rPr>
          <w:rFonts w:eastAsia="SimSun"/>
          <w:b/>
          <w:bCs/>
          <w:color w:val="000000" w:themeColor="text1"/>
          <w:szCs w:val="22"/>
          <w:lang w:eastAsia="zh-CN"/>
        </w:rPr>
      </w:pPr>
      <w:r w:rsidRPr="00547A4E">
        <w:rPr>
          <w:rFonts w:eastAsia="SimSun"/>
          <w:color w:val="000000" w:themeColor="text1"/>
          <w:szCs w:val="22"/>
          <w:lang w:eastAsia="zh-CN"/>
        </w:rPr>
        <w:t>步骤</w:t>
      </w:r>
      <w:r w:rsidR="00547E4B" w:rsidRPr="00547A4E">
        <w:rPr>
          <w:rFonts w:eastAsia="SimSun"/>
          <w:color w:val="000000" w:themeColor="text1"/>
          <w:szCs w:val="22"/>
          <w:lang w:eastAsia="zh-CN"/>
        </w:rPr>
        <w:t>2</w:t>
      </w:r>
      <w:r w:rsidRPr="00547A4E">
        <w:rPr>
          <w:rFonts w:eastAsia="SimSun"/>
          <w:color w:val="000000" w:themeColor="text1"/>
          <w:szCs w:val="22"/>
          <w:lang w:eastAsia="zh-CN"/>
        </w:rPr>
        <w:t>：分析</w:t>
      </w:r>
      <w:r w:rsidR="00547E4B" w:rsidRPr="00547A4E">
        <w:rPr>
          <w:rFonts w:eastAsia="SimSun"/>
          <w:color w:val="000000" w:themeColor="text1"/>
          <w:szCs w:val="22"/>
          <w:lang w:eastAsia="zh-CN"/>
        </w:rPr>
        <w:t xml:space="preserve"> – </w:t>
      </w:r>
      <w:r w:rsidRPr="00547A4E">
        <w:rPr>
          <w:rFonts w:eastAsia="SimSun"/>
          <w:color w:val="000000" w:themeColor="text1"/>
          <w:szCs w:val="22"/>
          <w:lang w:eastAsia="zh-CN"/>
        </w:rPr>
        <w:t>检查基于模式的分析图</w:t>
      </w:r>
    </w:p>
    <w:p w14:paraId="3C6D3EA7" w14:textId="42AC3EB7" w:rsidR="00547E4B" w:rsidRPr="00547A4E" w:rsidRDefault="006F1D4F">
      <w:pPr>
        <w:numPr>
          <w:ilvl w:val="0"/>
          <w:numId w:val="11"/>
        </w:numPr>
        <w:tabs>
          <w:tab w:val="clear" w:pos="1134"/>
          <w:tab w:val="left" w:pos="960"/>
        </w:tabs>
        <w:spacing w:after="240" w:line="240" w:lineRule="exact"/>
        <w:rPr>
          <w:rFonts w:eastAsia="SimSun"/>
          <w:b/>
          <w:bCs/>
          <w:color w:val="000000" w:themeColor="text1"/>
          <w:szCs w:val="22"/>
          <w:lang w:eastAsia="zh-CN"/>
        </w:rPr>
      </w:pPr>
      <w:r w:rsidRPr="00547A4E">
        <w:rPr>
          <w:rFonts w:eastAsia="SimSun"/>
          <w:color w:val="000000" w:themeColor="text1"/>
          <w:szCs w:val="22"/>
          <w:lang w:eastAsia="zh-CN"/>
        </w:rPr>
        <w:lastRenderedPageBreak/>
        <w:t>步骤</w:t>
      </w:r>
      <w:r w:rsidR="00547E4B" w:rsidRPr="00547A4E">
        <w:rPr>
          <w:rFonts w:eastAsia="SimSun"/>
          <w:color w:val="000000" w:themeColor="text1"/>
          <w:szCs w:val="22"/>
          <w:lang w:eastAsia="zh-CN"/>
        </w:rPr>
        <w:t>4</w:t>
      </w:r>
      <w:r w:rsidRPr="00547A4E">
        <w:rPr>
          <w:rFonts w:eastAsia="SimSun"/>
          <w:color w:val="000000" w:themeColor="text1"/>
          <w:szCs w:val="22"/>
          <w:lang w:eastAsia="zh-CN"/>
        </w:rPr>
        <w:t>：确定性</w:t>
      </w:r>
      <w:r w:rsidRPr="00547A4E">
        <w:rPr>
          <w:rFonts w:eastAsia="SimSun"/>
          <w:color w:val="000000" w:themeColor="text1"/>
          <w:szCs w:val="22"/>
          <w:lang w:eastAsia="zh-CN"/>
        </w:rPr>
        <w:t xml:space="preserve">NWP – </w:t>
      </w:r>
      <w:r w:rsidRPr="00547A4E">
        <w:rPr>
          <w:rFonts w:eastAsia="SimSun"/>
          <w:color w:val="000000" w:themeColor="text1"/>
          <w:szCs w:val="22"/>
          <w:lang w:eastAsia="zh-CN"/>
        </w:rPr>
        <w:t>检查全球</w:t>
      </w:r>
      <w:r w:rsidRPr="00547A4E">
        <w:rPr>
          <w:rFonts w:eastAsia="SimSun"/>
          <w:color w:val="000000" w:themeColor="text1"/>
          <w:szCs w:val="22"/>
          <w:lang w:eastAsia="zh-CN"/>
        </w:rPr>
        <w:t>NWP</w:t>
      </w:r>
      <w:r w:rsidRPr="00547A4E">
        <w:rPr>
          <w:rFonts w:eastAsia="SimSun"/>
          <w:color w:val="000000" w:themeColor="text1"/>
          <w:szCs w:val="22"/>
          <w:lang w:eastAsia="zh-CN"/>
        </w:rPr>
        <w:t>所示的天气演变</w:t>
      </w:r>
    </w:p>
    <w:p w14:paraId="46096828" w14:textId="20F87A46" w:rsidR="00547E4B" w:rsidRPr="00547A4E" w:rsidRDefault="00D101BE">
      <w:pPr>
        <w:numPr>
          <w:ilvl w:val="0"/>
          <w:numId w:val="11"/>
        </w:numPr>
        <w:tabs>
          <w:tab w:val="clear" w:pos="1134"/>
          <w:tab w:val="left" w:pos="960"/>
        </w:tabs>
        <w:spacing w:after="240" w:line="240" w:lineRule="exact"/>
        <w:rPr>
          <w:rFonts w:eastAsia="SimSun"/>
          <w:b/>
          <w:bCs/>
          <w:color w:val="000000" w:themeColor="text1"/>
          <w:szCs w:val="22"/>
          <w:lang w:eastAsia="zh-CN"/>
        </w:rPr>
      </w:pPr>
      <w:r w:rsidRPr="00547A4E">
        <w:rPr>
          <w:rFonts w:eastAsia="SimSun"/>
          <w:color w:val="000000" w:themeColor="text1"/>
          <w:szCs w:val="22"/>
          <w:lang w:eastAsia="zh-CN"/>
        </w:rPr>
        <w:t>步骤</w:t>
      </w:r>
      <w:r w:rsidR="00547E4B" w:rsidRPr="00547A4E">
        <w:rPr>
          <w:rFonts w:eastAsia="SimSun"/>
          <w:color w:val="000000" w:themeColor="text1"/>
          <w:szCs w:val="22"/>
          <w:lang w:eastAsia="zh-CN"/>
        </w:rPr>
        <w:t>5</w:t>
      </w:r>
      <w:r w:rsidRPr="00547A4E">
        <w:rPr>
          <w:rFonts w:eastAsia="SimSun"/>
          <w:color w:val="000000" w:themeColor="text1"/>
          <w:szCs w:val="22"/>
          <w:lang w:eastAsia="zh-CN"/>
        </w:rPr>
        <w:t>：集合</w:t>
      </w:r>
      <w:r w:rsidR="00547E4B" w:rsidRPr="00547A4E">
        <w:rPr>
          <w:rFonts w:eastAsia="SimSun"/>
          <w:color w:val="000000" w:themeColor="text1"/>
          <w:szCs w:val="22"/>
          <w:lang w:eastAsia="zh-CN"/>
        </w:rPr>
        <w:t xml:space="preserve">NWP – </w:t>
      </w:r>
      <w:r w:rsidRPr="00547A4E">
        <w:rPr>
          <w:rFonts w:eastAsia="SimSun"/>
          <w:color w:val="000000" w:themeColor="text1"/>
          <w:szCs w:val="22"/>
          <w:lang w:eastAsia="zh-CN"/>
        </w:rPr>
        <w:t>检查集合平均和确定性</w:t>
      </w:r>
      <w:r w:rsidRPr="00547A4E">
        <w:rPr>
          <w:rFonts w:eastAsia="SimSun"/>
          <w:color w:val="000000" w:themeColor="text1"/>
          <w:szCs w:val="22"/>
          <w:lang w:eastAsia="zh-CN"/>
        </w:rPr>
        <w:t>NWP</w:t>
      </w:r>
      <w:r w:rsidRPr="00547A4E">
        <w:rPr>
          <w:rFonts w:eastAsia="SimSun"/>
          <w:color w:val="000000" w:themeColor="text1"/>
          <w:szCs w:val="22"/>
          <w:lang w:eastAsia="zh-CN"/>
        </w:rPr>
        <w:t>之间的一致性</w:t>
      </w:r>
    </w:p>
    <w:p w14:paraId="71ED980D" w14:textId="03950D0B" w:rsidR="00547E4B" w:rsidRPr="00547A4E" w:rsidRDefault="00D101BE">
      <w:pPr>
        <w:numPr>
          <w:ilvl w:val="0"/>
          <w:numId w:val="11"/>
        </w:numPr>
        <w:tabs>
          <w:tab w:val="clear" w:pos="1134"/>
          <w:tab w:val="left" w:pos="960"/>
        </w:tabs>
        <w:spacing w:after="240" w:line="240" w:lineRule="exact"/>
        <w:rPr>
          <w:rFonts w:eastAsia="SimSun"/>
          <w:b/>
          <w:bCs/>
          <w:color w:val="000000" w:themeColor="text1"/>
          <w:szCs w:val="22"/>
          <w:lang w:eastAsia="zh-CN"/>
        </w:rPr>
      </w:pPr>
      <w:r w:rsidRPr="00547A4E">
        <w:rPr>
          <w:rFonts w:eastAsia="SimSun"/>
          <w:color w:val="000000" w:themeColor="text1"/>
          <w:szCs w:val="22"/>
          <w:lang w:eastAsia="zh-CN"/>
        </w:rPr>
        <w:t>步骤</w:t>
      </w:r>
      <w:r w:rsidR="00547E4B" w:rsidRPr="00547A4E">
        <w:rPr>
          <w:rFonts w:eastAsia="SimSun"/>
          <w:color w:val="000000" w:themeColor="text1"/>
          <w:szCs w:val="22"/>
          <w:lang w:eastAsia="zh-CN"/>
        </w:rPr>
        <w:t>6</w:t>
      </w:r>
      <w:r w:rsidRPr="00547A4E">
        <w:rPr>
          <w:rFonts w:eastAsia="SimSun"/>
          <w:color w:val="000000" w:themeColor="text1"/>
          <w:szCs w:val="22"/>
          <w:lang w:eastAsia="zh-CN"/>
        </w:rPr>
        <w:t>：会商</w:t>
      </w:r>
      <w:r w:rsidR="00547E4B" w:rsidRPr="00547A4E">
        <w:rPr>
          <w:rFonts w:eastAsia="SimSun"/>
          <w:color w:val="000000" w:themeColor="text1"/>
          <w:szCs w:val="22"/>
          <w:lang w:eastAsia="zh-CN"/>
        </w:rPr>
        <w:t xml:space="preserve"> – </w:t>
      </w:r>
      <w:r w:rsidR="00D11A2D" w:rsidRPr="00547A4E">
        <w:rPr>
          <w:rFonts w:eastAsia="SimSun"/>
          <w:color w:val="000000" w:themeColor="text1"/>
          <w:szCs w:val="22"/>
          <w:lang w:eastAsia="zh-CN"/>
        </w:rPr>
        <w:t>商定</w:t>
      </w:r>
      <w:r w:rsidR="00B10D24" w:rsidRPr="00547A4E">
        <w:rPr>
          <w:rFonts w:eastAsia="SimSun"/>
          <w:color w:val="000000" w:themeColor="text1"/>
          <w:szCs w:val="22"/>
          <w:lang w:eastAsia="zh-CN"/>
        </w:rPr>
        <w:t>共识</w:t>
      </w:r>
      <w:r w:rsidR="00D11A2D" w:rsidRPr="00547A4E">
        <w:rPr>
          <w:rFonts w:eastAsia="SimSun"/>
          <w:color w:val="000000" w:themeColor="text1"/>
          <w:szCs w:val="22"/>
          <w:lang w:eastAsia="zh-CN"/>
        </w:rPr>
        <w:t>预报</w:t>
      </w:r>
    </w:p>
    <w:p w14:paraId="42EF1C8A" w14:textId="7328AB95" w:rsidR="00547E4B" w:rsidRPr="00547A4E" w:rsidRDefault="00547E4B" w:rsidP="00547E4B">
      <w:pPr>
        <w:spacing w:after="240" w:line="276" w:lineRule="auto"/>
        <w:rPr>
          <w:rFonts w:eastAsia="SimSun" w:cs="Times New Roman"/>
          <w:lang w:eastAsia="zh-TW"/>
        </w:rPr>
      </w:pPr>
      <w:r w:rsidRPr="00547A4E">
        <w:rPr>
          <w:rFonts w:eastAsia="SimSun" w:cs="Times New Roman"/>
          <w:lang w:eastAsia="zh-TW"/>
        </w:rPr>
        <w:t xml:space="preserve">2.3.1.2.4.  </w:t>
      </w:r>
      <w:r w:rsidR="00B078A7" w:rsidRPr="00547A4E">
        <w:rPr>
          <w:rFonts w:eastAsia="SimSun" w:cs="Times New Roman"/>
          <w:lang w:eastAsia="zh-TW"/>
        </w:rPr>
        <w:t>产品</w:t>
      </w:r>
      <w:r w:rsidR="00A1588C" w:rsidRPr="00547A4E">
        <w:rPr>
          <w:rFonts w:eastAsia="SimSun" w:cs="Times New Roman"/>
          <w:lang w:eastAsia="zh-TW"/>
        </w:rPr>
        <w:t>有效性和准确性</w:t>
      </w:r>
      <w:r w:rsidR="00B078A7" w:rsidRPr="00547A4E">
        <w:rPr>
          <w:rFonts w:eastAsia="SimSun" w:cs="Times New Roman"/>
          <w:lang w:eastAsia="zh-TW"/>
        </w:rPr>
        <w:t>反馈机制</w:t>
      </w:r>
    </w:p>
    <w:p w14:paraId="6A26B0AC" w14:textId="70A71D33" w:rsidR="00547E4B" w:rsidRPr="00547A4E" w:rsidRDefault="00B078A7" w:rsidP="00B078A7">
      <w:pPr>
        <w:spacing w:after="240" w:line="240" w:lineRule="exact"/>
        <w:rPr>
          <w:rFonts w:eastAsia="SimSun" w:cs="Segoe UI"/>
          <w:color w:val="000000" w:themeColor="text1"/>
          <w:lang w:eastAsia="zh-TW"/>
        </w:rPr>
      </w:pPr>
      <w:r w:rsidRPr="00547A4E">
        <w:rPr>
          <w:rFonts w:eastAsia="SimSun" w:cstheme="majorBidi"/>
          <w:color w:val="000000" w:themeColor="text1"/>
          <w:lang w:eastAsia="zh-TW"/>
        </w:rPr>
        <w:t>鼓励</w:t>
      </w:r>
      <w:r w:rsidRPr="00547A4E">
        <w:rPr>
          <w:rFonts w:eastAsia="SimSun" w:cstheme="majorBidi"/>
          <w:color w:val="000000" w:themeColor="text1"/>
          <w:lang w:eastAsia="zh-TW"/>
        </w:rPr>
        <w:t>NMC</w:t>
      </w:r>
      <w:r w:rsidRPr="00547A4E">
        <w:rPr>
          <w:rFonts w:eastAsia="SimSun" w:cstheme="majorBidi"/>
          <w:color w:val="000000" w:themeColor="text1"/>
          <w:lang w:eastAsia="zh-TW"/>
        </w:rPr>
        <w:t>利用《</w:t>
      </w:r>
      <w:r w:rsidRPr="00547A4E">
        <w:rPr>
          <w:rFonts w:eastAsia="SimSun" w:cstheme="majorBidi"/>
          <w:color w:val="000000" w:themeColor="text1"/>
          <w:lang w:eastAsia="zh-TW"/>
        </w:rPr>
        <w:t>GDPFS</w:t>
      </w:r>
      <w:r w:rsidRPr="00547A4E">
        <w:rPr>
          <w:rFonts w:eastAsia="SimSun" w:cstheme="majorBidi"/>
          <w:color w:val="000000" w:themeColor="text1"/>
          <w:lang w:eastAsia="zh-TW"/>
        </w:rPr>
        <w:t>手册》附录</w:t>
      </w:r>
      <w:r w:rsidRPr="00547A4E">
        <w:rPr>
          <w:rFonts w:eastAsia="SimSun" w:cstheme="majorBidi"/>
          <w:color w:val="000000" w:themeColor="text1"/>
          <w:lang w:eastAsia="zh-TW"/>
        </w:rPr>
        <w:t>2.2.34</w:t>
      </w:r>
      <w:r w:rsidRPr="00547A4E">
        <w:rPr>
          <w:rFonts w:eastAsia="SimSun" w:cstheme="majorBidi"/>
          <w:color w:val="000000" w:themeColor="text1"/>
          <w:lang w:eastAsia="zh-TW"/>
        </w:rPr>
        <w:t>规定的标准验证程序，对有限区域确定性</w:t>
      </w:r>
      <w:r w:rsidRPr="00547A4E">
        <w:rPr>
          <w:rFonts w:eastAsia="SimSun" w:cstheme="majorBidi"/>
          <w:color w:val="000000" w:themeColor="text1"/>
          <w:lang w:eastAsia="zh-TW"/>
        </w:rPr>
        <w:t>NWP</w:t>
      </w:r>
      <w:r w:rsidRPr="00547A4E">
        <w:rPr>
          <w:rFonts w:eastAsia="SimSun" w:cstheme="majorBidi"/>
          <w:color w:val="000000" w:themeColor="text1"/>
          <w:lang w:eastAsia="zh-TW"/>
        </w:rPr>
        <w:t>产品进行验证，并向负责制作的</w:t>
      </w:r>
      <w:r w:rsidRPr="00547A4E">
        <w:rPr>
          <w:rFonts w:eastAsia="SimSun" w:cstheme="majorBidi"/>
          <w:color w:val="000000" w:themeColor="text1"/>
          <w:lang w:eastAsia="zh-TW"/>
        </w:rPr>
        <w:t>RSMC</w:t>
      </w:r>
      <w:r w:rsidRPr="00547A4E">
        <w:rPr>
          <w:rFonts w:eastAsia="SimSun" w:cstheme="majorBidi"/>
          <w:color w:val="000000" w:themeColor="text1"/>
          <w:lang w:eastAsia="zh-TW"/>
        </w:rPr>
        <w:t>提供其验证结果。</w:t>
      </w:r>
    </w:p>
    <w:p w14:paraId="6954AED1" w14:textId="62B72B1D"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51" w:name="_Toc113003314"/>
      <w:bookmarkStart w:id="152" w:name="_Toc113024439"/>
      <w:bookmarkStart w:id="153" w:name="_Toc127366226"/>
      <w:r w:rsidRPr="005A2945">
        <w:rPr>
          <w:rFonts w:eastAsiaTheme="minorEastAsia" w:cstheme="majorBidi"/>
          <w:b/>
          <w:bCs/>
          <w:i/>
          <w:iCs/>
          <w:color w:val="000000" w:themeColor="text1"/>
          <w:lang w:eastAsia="zh-TW"/>
        </w:rPr>
        <w:t>2.3.1.3</w:t>
      </w:r>
      <w:r w:rsidRPr="005A2945">
        <w:rPr>
          <w:rFonts w:eastAsiaTheme="minorEastAsia" w:cstheme="majorBidi"/>
          <w:b/>
          <w:bCs/>
          <w:i/>
          <w:iCs/>
          <w:color w:val="000000" w:themeColor="text1"/>
          <w:lang w:eastAsia="zh-TW"/>
        </w:rPr>
        <w:tab/>
      </w:r>
      <w:r w:rsidR="00276EA5" w:rsidRPr="00276EA5">
        <w:rPr>
          <w:rFonts w:ascii="Microsoft YaHei" w:eastAsia="Microsoft YaHei" w:hAnsi="Microsoft YaHei" w:cstheme="majorBidi" w:hint="eastAsia"/>
          <w:b/>
          <w:bCs/>
          <w:i/>
          <w:iCs/>
          <w:color w:val="000000" w:themeColor="text1"/>
          <w:lang w:eastAsia="zh-TW"/>
        </w:rPr>
        <w:t>全球集合数值天气预报</w:t>
      </w:r>
      <w:bookmarkEnd w:id="151"/>
      <w:bookmarkEnd w:id="152"/>
      <w:bookmarkEnd w:id="153"/>
    </w:p>
    <w:p w14:paraId="70C37D30" w14:textId="39871839" w:rsidR="00547E4B" w:rsidRPr="00547A4E" w:rsidRDefault="00547E4B" w:rsidP="00547E4B">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2.3.1.3.1 RSMC</w:t>
      </w:r>
      <w:r w:rsidR="003406EF" w:rsidRPr="00547A4E">
        <w:rPr>
          <w:rFonts w:eastAsia="SimSun" w:cstheme="majorBidi"/>
          <w:color w:val="000000" w:themeColor="text1"/>
          <w:lang w:eastAsia="zh-TW"/>
        </w:rPr>
        <w:t>活动的概括总结</w:t>
      </w:r>
    </w:p>
    <w:p w14:paraId="16A67E8B" w14:textId="02FFD02F" w:rsidR="00547E4B" w:rsidRPr="00547A4E" w:rsidRDefault="00C630DF" w:rsidP="00775675">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集合</w:t>
      </w:r>
      <w:r w:rsidRPr="00547A4E">
        <w:rPr>
          <w:rFonts w:eastAsia="SimSun" w:cstheme="majorBidi"/>
          <w:color w:val="000000" w:themeColor="text1"/>
          <w:lang w:eastAsia="zh-TW"/>
        </w:rPr>
        <w:t>NWP</w:t>
      </w:r>
      <w:r w:rsidRPr="00547A4E">
        <w:rPr>
          <w:rFonts w:eastAsia="SimSun" w:cstheme="majorBidi"/>
          <w:color w:val="000000" w:themeColor="text1"/>
          <w:lang w:eastAsia="zh-TW"/>
        </w:rPr>
        <w:t>中</w:t>
      </w:r>
      <w:r w:rsidR="001079F9" w:rsidRPr="00547A4E">
        <w:rPr>
          <w:rFonts w:eastAsia="SimSun" w:cstheme="majorBidi"/>
          <w:color w:val="000000" w:themeColor="text1"/>
          <w:lang w:eastAsia="zh-TW"/>
        </w:rPr>
        <w:t>，</w:t>
      </w:r>
      <w:r w:rsidRPr="00547A4E">
        <w:rPr>
          <w:rFonts w:eastAsia="SimSun" w:cstheme="majorBidi"/>
          <w:color w:val="000000" w:themeColor="text1"/>
          <w:lang w:eastAsia="zh-TW"/>
        </w:rPr>
        <w:t>数值模式</w:t>
      </w:r>
      <w:r w:rsidR="001079F9" w:rsidRPr="00547A4E">
        <w:rPr>
          <w:rFonts w:eastAsia="SimSun" w:cstheme="majorBidi"/>
          <w:color w:val="000000" w:themeColor="text1"/>
          <w:lang w:eastAsia="zh-TW"/>
        </w:rPr>
        <w:t>会</w:t>
      </w:r>
      <w:r w:rsidRPr="00547A4E">
        <w:rPr>
          <w:rFonts w:eastAsia="SimSun" w:cstheme="majorBidi"/>
          <w:color w:val="000000" w:themeColor="text1"/>
          <w:lang w:eastAsia="zh-TW"/>
        </w:rPr>
        <w:t>多次在略有不同的初始条件下运行，</w:t>
      </w:r>
      <w:r w:rsidR="00381EDB" w:rsidRPr="00547A4E">
        <w:rPr>
          <w:rFonts w:eastAsia="SimSun" w:cstheme="majorBidi"/>
          <w:color w:val="000000" w:themeColor="text1"/>
          <w:lang w:eastAsia="zh-TW"/>
        </w:rPr>
        <w:t>集合</w:t>
      </w:r>
      <w:r w:rsidR="00381EDB" w:rsidRPr="00547A4E">
        <w:rPr>
          <w:rFonts w:eastAsia="SimSun" w:cstheme="majorBidi"/>
          <w:color w:val="000000" w:themeColor="text1"/>
          <w:lang w:eastAsia="zh-TW"/>
        </w:rPr>
        <w:t>NWP</w:t>
      </w:r>
      <w:r w:rsidR="00381EDB" w:rsidRPr="00547A4E">
        <w:rPr>
          <w:rFonts w:eastAsia="SimSun" w:cstheme="majorBidi"/>
          <w:color w:val="000000" w:themeColor="text1"/>
          <w:lang w:eastAsia="zh-TW"/>
        </w:rPr>
        <w:t>可提供</w:t>
      </w:r>
      <w:r w:rsidRPr="00547A4E">
        <w:rPr>
          <w:rFonts w:eastAsia="SimSun" w:cstheme="majorBidi"/>
          <w:color w:val="000000" w:themeColor="text1"/>
          <w:lang w:eastAsia="zh-TW"/>
        </w:rPr>
        <w:t>比确定性</w:t>
      </w:r>
      <w:r w:rsidRPr="00547A4E">
        <w:rPr>
          <w:rFonts w:eastAsia="SimSun" w:cstheme="majorBidi"/>
          <w:color w:val="000000" w:themeColor="text1"/>
          <w:lang w:eastAsia="zh-TW"/>
        </w:rPr>
        <w:t>NWP</w:t>
      </w:r>
      <w:r w:rsidR="00381EDB" w:rsidRPr="00547A4E">
        <w:rPr>
          <w:rFonts w:eastAsia="SimSun" w:cstheme="majorBidi"/>
          <w:color w:val="000000" w:themeColor="text1"/>
          <w:lang w:eastAsia="zh-TW"/>
        </w:rPr>
        <w:t>更完整的预报，包括不确定性估算以及可能的极端事件或高影响事件的概率。要</w:t>
      </w:r>
      <w:r w:rsidR="009465BF" w:rsidRPr="00547A4E">
        <w:rPr>
          <w:rFonts w:eastAsia="SimSun" w:cstheme="majorBidi"/>
          <w:color w:val="000000" w:themeColor="text1"/>
          <w:lang w:eastAsia="zh-TW"/>
        </w:rPr>
        <w:t>在业务上</w:t>
      </w:r>
      <w:r w:rsidR="00381EDB" w:rsidRPr="00547A4E">
        <w:rPr>
          <w:rFonts w:eastAsia="SimSun" w:cstheme="majorBidi"/>
          <w:color w:val="000000" w:themeColor="text1"/>
          <w:lang w:eastAsia="zh-TW"/>
        </w:rPr>
        <w:t>维持</w:t>
      </w:r>
      <w:r w:rsidRPr="00547A4E">
        <w:rPr>
          <w:rFonts w:eastAsia="SimSun" w:cstheme="majorBidi"/>
          <w:color w:val="000000" w:themeColor="text1"/>
          <w:lang w:eastAsia="zh-TW"/>
        </w:rPr>
        <w:t>全球集合</w:t>
      </w:r>
      <w:r w:rsidRPr="00547A4E">
        <w:rPr>
          <w:rFonts w:eastAsia="SimSun" w:cstheme="majorBidi"/>
          <w:color w:val="000000" w:themeColor="text1"/>
          <w:lang w:eastAsia="zh-TW"/>
        </w:rPr>
        <w:t>NWP</w:t>
      </w:r>
      <w:r w:rsidRPr="00547A4E">
        <w:rPr>
          <w:rFonts w:eastAsia="SimSun" w:cstheme="majorBidi"/>
          <w:color w:val="000000" w:themeColor="text1"/>
          <w:lang w:eastAsia="zh-TW"/>
        </w:rPr>
        <w:t>，</w:t>
      </w:r>
      <w:r w:rsidR="00381EDB" w:rsidRPr="00547A4E">
        <w:rPr>
          <w:rFonts w:eastAsia="SimSun" w:cstheme="majorBidi"/>
          <w:color w:val="000000" w:themeColor="text1"/>
          <w:lang w:eastAsia="zh-TW"/>
        </w:rPr>
        <w:t>就</w:t>
      </w:r>
      <w:r w:rsidRPr="00547A4E">
        <w:rPr>
          <w:rFonts w:eastAsia="SimSun" w:cstheme="majorBidi"/>
          <w:color w:val="000000" w:themeColor="text1"/>
          <w:lang w:eastAsia="zh-TW"/>
        </w:rPr>
        <w:t>需要大量的资源。因此，在</w:t>
      </w:r>
      <w:r w:rsidRPr="00547A4E">
        <w:rPr>
          <w:rFonts w:eastAsia="SimSun" w:cstheme="majorBidi"/>
          <w:color w:val="000000" w:themeColor="text1"/>
          <w:lang w:eastAsia="zh-TW"/>
        </w:rPr>
        <w:t>EC-69</w:t>
      </w:r>
      <w:r w:rsidRPr="00547A4E">
        <w:rPr>
          <w:rFonts w:eastAsia="SimSun" w:cstheme="majorBidi"/>
          <w:color w:val="000000" w:themeColor="text1"/>
          <w:lang w:eastAsia="zh-TW"/>
        </w:rPr>
        <w:t>（</w:t>
      </w:r>
      <w:r w:rsidRPr="00547A4E">
        <w:rPr>
          <w:rFonts w:eastAsia="SimSun" w:cstheme="majorBidi"/>
          <w:color w:val="000000" w:themeColor="text1"/>
          <w:lang w:eastAsia="zh-TW"/>
        </w:rPr>
        <w:t>2017</w:t>
      </w:r>
      <w:r w:rsidR="00381EDB" w:rsidRPr="00547A4E">
        <w:rPr>
          <w:rFonts w:eastAsia="SimSun" w:cstheme="majorBidi"/>
          <w:color w:val="000000" w:themeColor="text1"/>
          <w:lang w:eastAsia="zh-TW"/>
        </w:rPr>
        <w:t>）确</w:t>
      </w:r>
      <w:r w:rsidR="009F254F" w:rsidRPr="00547A4E">
        <w:rPr>
          <w:rFonts w:eastAsia="SimSun" w:cstheme="majorBidi"/>
          <w:color w:val="000000" w:themeColor="text1"/>
          <w:lang w:eastAsia="zh-TW"/>
        </w:rPr>
        <w:t>立了该项活动，</w:t>
      </w:r>
      <w:r w:rsidRPr="00547A4E">
        <w:rPr>
          <w:rFonts w:eastAsia="SimSun" w:cstheme="majorBidi"/>
          <w:color w:val="000000" w:themeColor="text1"/>
          <w:lang w:eastAsia="zh-TW"/>
        </w:rPr>
        <w:t>旨在向所有</w:t>
      </w:r>
      <w:r w:rsidRPr="00547A4E">
        <w:rPr>
          <w:rFonts w:eastAsia="SimSun" w:cstheme="majorBidi"/>
          <w:color w:val="000000" w:themeColor="text1"/>
          <w:lang w:eastAsia="zh-TW"/>
        </w:rPr>
        <w:t>WMO</w:t>
      </w:r>
      <w:r w:rsidR="009F254F" w:rsidRPr="00547A4E">
        <w:rPr>
          <w:rFonts w:eastAsia="SimSun" w:cstheme="majorBidi"/>
          <w:color w:val="000000" w:themeColor="text1"/>
          <w:lang w:eastAsia="zh-TW"/>
        </w:rPr>
        <w:t>会员提供有</w:t>
      </w:r>
      <w:r w:rsidRPr="00547A4E">
        <w:rPr>
          <w:rFonts w:eastAsia="SimSun" w:cstheme="majorBidi"/>
          <w:color w:val="000000" w:themeColor="text1"/>
          <w:lang w:eastAsia="zh-TW"/>
        </w:rPr>
        <w:t>质量保证的全球集合</w:t>
      </w:r>
      <w:r w:rsidRPr="00547A4E">
        <w:rPr>
          <w:rFonts w:eastAsia="SimSun" w:cstheme="majorBidi"/>
          <w:color w:val="000000" w:themeColor="text1"/>
          <w:lang w:eastAsia="zh-TW"/>
        </w:rPr>
        <w:t>NWP</w:t>
      </w:r>
      <w:r w:rsidRPr="00547A4E">
        <w:rPr>
          <w:rFonts w:eastAsia="SimSun" w:cstheme="majorBidi"/>
          <w:color w:val="000000" w:themeColor="text1"/>
          <w:lang w:eastAsia="zh-TW"/>
        </w:rPr>
        <w:t>数据和产品。</w:t>
      </w:r>
    </w:p>
    <w:p w14:paraId="0C5167C0" w14:textId="298DC1BC" w:rsidR="00547E4B" w:rsidRPr="00547A4E" w:rsidRDefault="004C07A5" w:rsidP="00E342E9">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开展全球集合数值天气预报的</w:t>
      </w:r>
      <w:r w:rsidRPr="00547A4E">
        <w:rPr>
          <w:rFonts w:eastAsia="SimSun" w:cstheme="majorBidi"/>
          <w:color w:val="000000" w:themeColor="text1"/>
          <w:lang w:eastAsia="zh-TW"/>
        </w:rPr>
        <w:t>RSMC</w:t>
      </w:r>
      <w:r w:rsidRPr="00547A4E">
        <w:rPr>
          <w:rFonts w:eastAsia="SimSun" w:cstheme="majorBidi"/>
          <w:color w:val="000000" w:themeColor="text1"/>
          <w:lang w:eastAsia="zh-TW"/>
        </w:rPr>
        <w:t>负责为选定的大气参数提供由其自身全球集合</w:t>
      </w:r>
      <w:r w:rsidRPr="00547A4E">
        <w:rPr>
          <w:rFonts w:eastAsia="SimSun" w:cstheme="majorBidi"/>
          <w:color w:val="000000" w:themeColor="text1"/>
          <w:lang w:eastAsia="zh-TW"/>
        </w:rPr>
        <w:t>NWP</w:t>
      </w:r>
      <w:r w:rsidRPr="00547A4E">
        <w:rPr>
          <w:rFonts w:eastAsia="SimSun" w:cstheme="majorBidi"/>
          <w:color w:val="000000" w:themeColor="text1"/>
          <w:lang w:eastAsia="zh-TW"/>
        </w:rPr>
        <w:t>系统生成的集合</w:t>
      </w:r>
      <w:r w:rsidR="00416E9C" w:rsidRPr="00547A4E">
        <w:rPr>
          <w:rFonts w:eastAsia="SimSun" w:cstheme="majorBidi"/>
          <w:color w:val="000000" w:themeColor="text1"/>
          <w:lang w:eastAsia="zh-TW"/>
        </w:rPr>
        <w:t>概要</w:t>
      </w:r>
      <w:r w:rsidRPr="00547A4E">
        <w:rPr>
          <w:rFonts w:eastAsia="SimSun" w:cstheme="majorBidi"/>
          <w:color w:val="000000" w:themeColor="text1"/>
          <w:lang w:eastAsia="zh-TW"/>
        </w:rPr>
        <w:t>统计</w:t>
      </w:r>
      <w:r w:rsidR="00841E67" w:rsidRPr="00547A4E">
        <w:rPr>
          <w:rFonts w:eastAsia="SimSun" w:cstheme="majorBidi"/>
          <w:color w:val="000000" w:themeColor="text1"/>
          <w:lang w:eastAsia="zh-TW"/>
        </w:rPr>
        <w:t>数据</w:t>
      </w:r>
      <w:r w:rsidR="00E342E9" w:rsidRPr="00547A4E">
        <w:rPr>
          <w:rFonts w:eastAsia="SimSun" w:cstheme="majorBidi"/>
          <w:color w:val="000000" w:themeColor="text1"/>
          <w:lang w:eastAsia="zh-TW"/>
        </w:rPr>
        <w:t>全球预报场，以及相关的和标准化的验证统计数据。集合平均和离散</w:t>
      </w:r>
      <w:r w:rsidRPr="00547A4E">
        <w:rPr>
          <w:rFonts w:eastAsia="SimSun" w:cstheme="majorBidi"/>
          <w:color w:val="000000" w:themeColor="text1"/>
          <w:lang w:eastAsia="zh-TW"/>
        </w:rPr>
        <w:t>产品可</w:t>
      </w:r>
      <w:r w:rsidR="00E342E9" w:rsidRPr="00547A4E">
        <w:rPr>
          <w:rFonts w:eastAsia="SimSun" w:cstheme="majorBidi"/>
          <w:color w:val="000000" w:themeColor="text1"/>
          <w:lang w:eastAsia="zh-TW"/>
        </w:rPr>
        <w:t>提供可预测尺度</w:t>
      </w:r>
      <w:r w:rsidRPr="00547A4E">
        <w:rPr>
          <w:rFonts w:eastAsia="SimSun" w:cstheme="majorBidi"/>
          <w:color w:val="000000" w:themeColor="text1"/>
          <w:lang w:eastAsia="zh-TW"/>
        </w:rPr>
        <w:t>天气演变</w:t>
      </w:r>
      <w:r w:rsidR="00E342E9" w:rsidRPr="00547A4E">
        <w:rPr>
          <w:rFonts w:eastAsia="SimSun" w:cstheme="majorBidi"/>
          <w:color w:val="000000" w:themeColor="text1"/>
          <w:lang w:eastAsia="zh-TW"/>
        </w:rPr>
        <w:t>摘要，而集合离散可显示更高</w:t>
      </w:r>
      <w:r w:rsidRPr="00547A4E">
        <w:rPr>
          <w:rFonts w:eastAsia="SimSun" w:cstheme="majorBidi"/>
          <w:color w:val="000000" w:themeColor="text1"/>
          <w:lang w:eastAsia="zh-TW"/>
        </w:rPr>
        <w:t>信度或</w:t>
      </w:r>
      <w:r w:rsidR="00E342E9" w:rsidRPr="00547A4E">
        <w:rPr>
          <w:rFonts w:eastAsia="SimSun" w:cstheme="majorBidi"/>
          <w:color w:val="000000" w:themeColor="text1"/>
          <w:lang w:eastAsia="zh-TW"/>
        </w:rPr>
        <w:t>显著</w:t>
      </w:r>
      <w:r w:rsidRPr="00547A4E">
        <w:rPr>
          <w:rFonts w:eastAsia="SimSun" w:cstheme="majorBidi"/>
          <w:color w:val="000000" w:themeColor="text1"/>
          <w:lang w:eastAsia="zh-TW"/>
        </w:rPr>
        <w:t>不确定性的</w:t>
      </w:r>
      <w:r w:rsidR="00E342E9" w:rsidRPr="00547A4E">
        <w:rPr>
          <w:rFonts w:eastAsia="SimSun" w:cstheme="majorBidi"/>
          <w:color w:val="000000" w:themeColor="text1"/>
          <w:lang w:eastAsia="zh-TW"/>
        </w:rPr>
        <w:t>地区。集合概率可为</w:t>
      </w:r>
      <w:r w:rsidRPr="00547A4E">
        <w:rPr>
          <w:rFonts w:eastAsia="SimSun" w:cstheme="majorBidi"/>
          <w:color w:val="000000" w:themeColor="text1"/>
          <w:lang w:eastAsia="zh-TW"/>
        </w:rPr>
        <w:t>灾害</w:t>
      </w:r>
      <w:r w:rsidR="00E342E9" w:rsidRPr="00547A4E">
        <w:rPr>
          <w:rFonts w:eastAsia="SimSun" w:cstheme="majorBidi"/>
          <w:color w:val="000000" w:themeColor="text1"/>
          <w:lang w:eastAsia="zh-TW"/>
        </w:rPr>
        <w:t>性天气或潜在高影响天气的风险提供</w:t>
      </w:r>
      <w:r w:rsidRPr="00547A4E">
        <w:rPr>
          <w:rFonts w:eastAsia="SimSun" w:cstheme="majorBidi"/>
          <w:color w:val="000000" w:themeColor="text1"/>
          <w:lang w:eastAsia="zh-TW"/>
        </w:rPr>
        <w:t>宝贵的警报。</w:t>
      </w:r>
    </w:p>
    <w:p w14:paraId="2A05EEA4" w14:textId="06AC0DDA" w:rsidR="00547E4B" w:rsidRPr="00547A4E" w:rsidRDefault="00547E4B" w:rsidP="00547E4B">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w:t>
      </w:r>
      <w:proofErr w:type="spellStart"/>
      <w:r w:rsidRPr="00547A4E">
        <w:rPr>
          <w:rFonts w:eastAsia="SimSun" w:cstheme="majorBidi"/>
          <w:color w:val="000000" w:themeColor="text1"/>
          <w:lang w:eastAsia="zh-TW"/>
        </w:rPr>
        <w:t>i</w:t>
      </w:r>
      <w:proofErr w:type="spellEnd"/>
      <w:r w:rsidRPr="00547A4E">
        <w:rPr>
          <w:rFonts w:eastAsia="SimSun" w:cstheme="majorBidi"/>
          <w:color w:val="000000" w:themeColor="text1"/>
          <w:lang w:eastAsia="zh-TW"/>
        </w:rPr>
        <w:t xml:space="preserve">) </w:t>
      </w:r>
      <w:r w:rsidR="00E342E9" w:rsidRPr="00547A4E">
        <w:rPr>
          <w:rFonts w:eastAsia="SimSun" w:cstheme="majorBidi"/>
          <w:color w:val="000000" w:themeColor="text1"/>
          <w:lang w:eastAsia="zh-TW"/>
        </w:rPr>
        <w:t>指定的中心和工作方式</w:t>
      </w:r>
    </w:p>
    <w:p w14:paraId="40A0E4C4" w14:textId="58048DDC" w:rsidR="00547E4B" w:rsidRPr="00547A4E" w:rsidRDefault="00AC74A4" w:rsidP="0092446A">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指定的开展全球集合数值天气预报的</w:t>
      </w:r>
      <w:r w:rsidRPr="00547A4E">
        <w:rPr>
          <w:rFonts w:eastAsia="SimSun" w:cstheme="majorBidi"/>
          <w:color w:val="000000" w:themeColor="text1"/>
          <w:lang w:eastAsia="zh-TW"/>
        </w:rPr>
        <w:t>RSMC</w:t>
      </w:r>
      <w:r w:rsidR="00D50421" w:rsidRPr="00547A4E">
        <w:rPr>
          <w:rFonts w:eastAsia="SimSun" w:cstheme="majorBidi"/>
          <w:color w:val="000000" w:themeColor="text1"/>
          <w:lang w:eastAsia="zh-TW"/>
        </w:rPr>
        <w:t>名录参</w:t>
      </w:r>
      <w:r w:rsidRPr="00547A4E">
        <w:rPr>
          <w:rFonts w:eastAsia="SimSun" w:cstheme="majorBidi"/>
          <w:color w:val="000000" w:themeColor="text1"/>
          <w:lang w:eastAsia="zh-TW"/>
        </w:rPr>
        <w:t>见《</w:t>
      </w:r>
      <w:r w:rsidRPr="00547A4E">
        <w:rPr>
          <w:rFonts w:eastAsia="SimSun" w:cstheme="majorBidi"/>
          <w:color w:val="000000" w:themeColor="text1"/>
          <w:lang w:eastAsia="zh-TW"/>
        </w:rPr>
        <w:t>GDPFS</w:t>
      </w:r>
      <w:r w:rsidR="00D50421" w:rsidRPr="00547A4E">
        <w:rPr>
          <w:rFonts w:eastAsia="SimSun" w:cstheme="majorBidi"/>
          <w:color w:val="000000" w:themeColor="text1"/>
          <w:lang w:eastAsia="zh-TW"/>
        </w:rPr>
        <w:t>手册》第三部分</w:t>
      </w:r>
      <w:r w:rsidRPr="00547A4E">
        <w:rPr>
          <w:rFonts w:eastAsia="SimSun" w:cstheme="majorBidi"/>
          <w:color w:val="000000" w:themeColor="text1"/>
          <w:lang w:eastAsia="zh-TW"/>
        </w:rPr>
        <w:t>。</w:t>
      </w:r>
    </w:p>
    <w:p w14:paraId="77750F36" w14:textId="0AD8F721" w:rsidR="00547E4B" w:rsidRPr="00547A4E" w:rsidRDefault="001266E3" w:rsidP="00BE302B">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各</w:t>
      </w:r>
      <w:r w:rsidRPr="00547A4E">
        <w:rPr>
          <w:rFonts w:eastAsia="SimSun" w:cstheme="majorBidi"/>
          <w:color w:val="000000" w:themeColor="text1"/>
          <w:lang w:eastAsia="zh-TW"/>
        </w:rPr>
        <w:t>RSMC</w:t>
      </w:r>
      <w:r w:rsidR="005D6ABB" w:rsidRPr="00547A4E">
        <w:rPr>
          <w:rFonts w:eastAsia="SimSun" w:cstheme="majorBidi"/>
          <w:color w:val="000000" w:themeColor="text1"/>
          <w:lang w:eastAsia="zh-TW"/>
        </w:rPr>
        <w:t>可</w:t>
      </w:r>
      <w:r w:rsidRPr="00547A4E">
        <w:rPr>
          <w:rFonts w:eastAsia="SimSun" w:cstheme="majorBidi"/>
          <w:color w:val="000000" w:themeColor="text1"/>
          <w:lang w:eastAsia="zh-TW"/>
        </w:rPr>
        <w:t>提供</w:t>
      </w:r>
      <w:r w:rsidR="005D6ABB" w:rsidRPr="00547A4E">
        <w:rPr>
          <w:rFonts w:eastAsia="SimSun" w:cstheme="majorBidi"/>
          <w:color w:val="000000" w:themeColor="text1"/>
          <w:lang w:eastAsia="zh-TW"/>
        </w:rPr>
        <w:t>全球覆盖</w:t>
      </w:r>
      <w:r w:rsidRPr="00547A4E">
        <w:rPr>
          <w:rFonts w:eastAsia="SimSun" w:cstheme="majorBidi"/>
          <w:color w:val="000000" w:themeColor="text1"/>
          <w:lang w:eastAsia="zh-TW"/>
        </w:rPr>
        <w:t>的数据和产品。</w:t>
      </w:r>
      <w:r w:rsidRPr="00547A4E">
        <w:rPr>
          <w:rFonts w:eastAsia="SimSun" w:cstheme="majorBidi"/>
          <w:color w:val="000000" w:themeColor="text1"/>
          <w:lang w:eastAsia="zh-TW"/>
        </w:rPr>
        <w:t>RSMC</w:t>
      </w:r>
      <w:r w:rsidR="00BE302B" w:rsidRPr="00547A4E">
        <w:rPr>
          <w:rFonts w:eastAsia="SimSun" w:cstheme="majorBidi"/>
          <w:color w:val="000000" w:themeColor="text1"/>
          <w:lang w:eastAsia="zh-TW"/>
        </w:rPr>
        <w:t>之间无需协调。</w:t>
      </w:r>
      <w:r w:rsidRPr="00547A4E">
        <w:rPr>
          <w:rFonts w:eastAsia="SimSun" w:cstheme="majorBidi"/>
          <w:color w:val="000000" w:themeColor="text1"/>
          <w:lang w:eastAsia="zh-TW"/>
        </w:rPr>
        <w:t>RSMC</w:t>
      </w:r>
      <w:r w:rsidR="00BE302B" w:rsidRPr="00547A4E">
        <w:rPr>
          <w:rFonts w:eastAsia="SimSun" w:cstheme="majorBidi"/>
          <w:color w:val="000000" w:themeColor="text1"/>
          <w:lang w:eastAsia="zh-TW"/>
        </w:rPr>
        <w:t>需要</w:t>
      </w:r>
      <w:r w:rsidRPr="00547A4E">
        <w:rPr>
          <w:rFonts w:eastAsia="SimSun" w:cstheme="majorBidi"/>
          <w:color w:val="000000" w:themeColor="text1"/>
          <w:lang w:eastAsia="zh-TW"/>
        </w:rPr>
        <w:t>向集合预报系统验证牵头中心发送验证结果。</w:t>
      </w:r>
    </w:p>
    <w:p w14:paraId="60D58CEA" w14:textId="35FB8F80" w:rsidR="00547E4B" w:rsidRPr="00547A4E" w:rsidRDefault="00547E4B" w:rsidP="00547E4B">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 xml:space="preserve">(ii) </w:t>
      </w:r>
      <w:r w:rsidR="00F27603" w:rsidRPr="00547A4E">
        <w:rPr>
          <w:rFonts w:eastAsia="SimSun" w:cstheme="majorBidi"/>
          <w:color w:val="000000" w:themeColor="text1"/>
          <w:lang w:eastAsia="zh-TW"/>
        </w:rPr>
        <w:t>NMC</w:t>
      </w:r>
      <w:r w:rsidR="00F27603" w:rsidRPr="00547A4E">
        <w:rPr>
          <w:rFonts w:eastAsia="SimSun" w:cstheme="majorBidi"/>
          <w:color w:val="000000" w:themeColor="text1"/>
          <w:lang w:eastAsia="zh-TW"/>
        </w:rPr>
        <w:t>如何受益于和</w:t>
      </w:r>
      <w:r w:rsidR="00F27603" w:rsidRPr="00547A4E">
        <w:rPr>
          <w:rFonts w:eastAsia="SimSun" w:cstheme="majorBidi"/>
          <w:color w:val="000000" w:themeColor="text1"/>
          <w:lang w:eastAsia="zh-TW"/>
        </w:rPr>
        <w:t>/</w:t>
      </w:r>
      <w:r w:rsidR="00F27603" w:rsidRPr="00547A4E">
        <w:rPr>
          <w:rFonts w:eastAsia="SimSun" w:cstheme="majorBidi"/>
          <w:color w:val="000000" w:themeColor="text1"/>
          <w:lang w:eastAsia="zh-TW"/>
        </w:rPr>
        <w:t>或推动</w:t>
      </w:r>
      <w:r w:rsidR="00F27603" w:rsidRPr="00547A4E">
        <w:rPr>
          <w:rFonts w:eastAsia="SimSun" w:cstheme="majorBidi"/>
          <w:color w:val="000000" w:themeColor="text1"/>
          <w:lang w:eastAsia="zh-TW"/>
        </w:rPr>
        <w:t>RSMC</w:t>
      </w:r>
    </w:p>
    <w:p w14:paraId="7B8BE869" w14:textId="2D379E08" w:rsidR="00547E4B" w:rsidRPr="00547A4E" w:rsidRDefault="008D286A" w:rsidP="00A04FFC">
      <w:pPr>
        <w:spacing w:after="240" w:line="240" w:lineRule="exact"/>
        <w:rPr>
          <w:rFonts w:eastAsia="SimSun" w:cstheme="majorBidi"/>
          <w:color w:val="000000" w:themeColor="text1"/>
          <w:lang w:eastAsia="zh-TW"/>
        </w:rPr>
      </w:pPr>
      <w:r w:rsidRPr="00547A4E">
        <w:rPr>
          <w:rFonts w:eastAsia="SimSun" w:cs="Times New Roman"/>
          <w:lang w:eastAsia="zh-TW"/>
        </w:rPr>
        <w:t>NMC</w:t>
      </w:r>
      <w:r w:rsidRPr="00547A4E">
        <w:rPr>
          <w:rFonts w:eastAsia="SimSun" w:cs="Times New Roman"/>
          <w:lang w:eastAsia="zh-TW"/>
        </w:rPr>
        <w:t>可通过</w:t>
      </w:r>
      <w:r w:rsidRPr="00547A4E">
        <w:rPr>
          <w:rFonts w:eastAsia="SimSun" w:cs="Times New Roman"/>
          <w:lang w:eastAsia="zh-TW"/>
        </w:rPr>
        <w:t>WIS</w:t>
      </w:r>
      <w:r w:rsidR="00E27B0C" w:rsidRPr="00547A4E">
        <w:rPr>
          <w:rFonts w:eastAsia="SimSun" w:cs="Times New Roman"/>
          <w:lang w:eastAsia="zh-TW"/>
        </w:rPr>
        <w:t>获取由全球</w:t>
      </w:r>
      <w:r w:rsidR="00455E7F" w:rsidRPr="00547A4E">
        <w:rPr>
          <w:rFonts w:eastAsia="SimSun" w:cs="Times New Roman"/>
          <w:lang w:eastAsia="zh-TW"/>
        </w:rPr>
        <w:t>集合</w:t>
      </w:r>
      <w:r w:rsidR="00E27B0C" w:rsidRPr="00547A4E">
        <w:rPr>
          <w:rFonts w:eastAsia="SimSun" w:cs="Times New Roman"/>
          <w:lang w:eastAsia="zh-TW"/>
        </w:rPr>
        <w:t>数值天气预报</w:t>
      </w:r>
      <w:r w:rsidRPr="00547A4E">
        <w:rPr>
          <w:rFonts w:eastAsia="SimSun" w:cs="Times New Roman"/>
          <w:lang w:eastAsia="zh-TW"/>
        </w:rPr>
        <w:t>RSMC</w:t>
      </w:r>
      <w:r w:rsidRPr="00547A4E">
        <w:rPr>
          <w:rFonts w:eastAsia="SimSun" w:cs="Times New Roman"/>
          <w:lang w:eastAsia="zh-TW"/>
        </w:rPr>
        <w:t>提供的数据和产品。</w:t>
      </w:r>
      <w:r w:rsidR="00A04FFC" w:rsidRPr="00547A4E">
        <w:rPr>
          <w:rFonts w:eastAsia="SimSun" w:cs="Times New Roman"/>
          <w:lang w:eastAsia="zh-TW"/>
        </w:rPr>
        <w:t>在</w:t>
      </w:r>
      <w:hyperlink r:id="rId27" w:history="1">
        <w:r w:rsidRPr="00547A4E">
          <w:rPr>
            <w:rStyle w:val="Hyperlink"/>
            <w:rFonts w:eastAsia="SimSun" w:cs="Times New Roman"/>
            <w:lang w:eastAsia="zh-TW"/>
          </w:rPr>
          <w:t>GDPFS</w:t>
        </w:r>
        <w:r w:rsidRPr="00547A4E">
          <w:rPr>
            <w:rStyle w:val="Hyperlink"/>
            <w:rFonts w:eastAsia="SimSun" w:cs="Times New Roman"/>
            <w:lang w:eastAsia="zh-TW"/>
          </w:rPr>
          <w:t>门户网站</w:t>
        </w:r>
      </w:hyperlink>
      <w:r w:rsidR="00B11ED8">
        <w:rPr>
          <w:rStyle w:val="Hyperlink"/>
          <w:rFonts w:eastAsia="SimSun" w:cs="Times New Roman" w:hint="eastAsia"/>
          <w:lang w:eastAsia="zh-TW"/>
        </w:rPr>
        <w:t>，</w:t>
      </w:r>
      <w:r w:rsidRPr="00547A4E">
        <w:rPr>
          <w:rFonts w:eastAsia="SimSun" w:cs="Times New Roman"/>
          <w:lang w:eastAsia="zh-TW"/>
        </w:rPr>
        <w:t>通过</w:t>
      </w:r>
      <w:r w:rsidR="00A04FFC" w:rsidRPr="00547A4E">
        <w:rPr>
          <w:rFonts w:eastAsia="SimSun" w:cs="Times New Roman"/>
          <w:lang w:eastAsia="zh-TW"/>
        </w:rPr>
        <w:t>选择</w:t>
      </w:r>
      <w:r w:rsidRPr="00547A4E">
        <w:rPr>
          <w:rFonts w:eastAsia="SimSun" w:cs="Times New Roman"/>
          <w:lang w:eastAsia="zh-TW"/>
        </w:rPr>
        <w:t>活动名单上</w:t>
      </w:r>
      <w:r w:rsidR="00A04FFC" w:rsidRPr="00547A4E">
        <w:rPr>
          <w:rFonts w:eastAsia="SimSun" w:cs="Times New Roman"/>
          <w:lang w:eastAsia="zh-TW"/>
        </w:rPr>
        <w:t>的</w:t>
      </w:r>
      <w:r w:rsidRPr="00547A4E">
        <w:rPr>
          <w:rFonts w:eastAsia="SimSun" w:cs="Times New Roman"/>
          <w:lang w:eastAsia="zh-TW"/>
        </w:rPr>
        <w:t>全球</w:t>
      </w:r>
      <w:r w:rsidR="00455E7F" w:rsidRPr="00547A4E">
        <w:rPr>
          <w:rFonts w:eastAsia="SimSun" w:cs="Times New Roman"/>
          <w:lang w:eastAsia="zh-TW"/>
        </w:rPr>
        <w:t>集合</w:t>
      </w:r>
      <w:r w:rsidRPr="00547A4E">
        <w:rPr>
          <w:rFonts w:eastAsia="SimSun" w:cs="Times New Roman"/>
          <w:lang w:eastAsia="zh-TW"/>
        </w:rPr>
        <w:t>数值天气预报，可提供与各数据和产品文件有关的</w:t>
      </w:r>
      <w:r w:rsidRPr="00547A4E">
        <w:rPr>
          <w:rFonts w:eastAsia="SimSun" w:cs="Times New Roman"/>
          <w:lang w:eastAsia="zh-TW"/>
        </w:rPr>
        <w:t>WIS</w:t>
      </w:r>
      <w:r w:rsidRPr="00547A4E">
        <w:rPr>
          <w:rFonts w:eastAsia="SimSun" w:cs="Times New Roman"/>
          <w:lang w:eastAsia="zh-TW"/>
        </w:rPr>
        <w:t>元数据。</w:t>
      </w:r>
    </w:p>
    <w:p w14:paraId="41600A91" w14:textId="6531A7EE" w:rsidR="00547E4B" w:rsidRPr="00547A4E" w:rsidRDefault="0031302D" w:rsidP="0031302D">
      <w:pPr>
        <w:spacing w:after="240" w:line="240" w:lineRule="exact"/>
        <w:rPr>
          <w:rFonts w:eastAsia="SimSun" w:cstheme="majorBidi"/>
          <w:color w:val="000000" w:themeColor="text1"/>
          <w:lang w:eastAsia="zh-TW"/>
        </w:rPr>
      </w:pPr>
      <w:r w:rsidRPr="00547A4E">
        <w:rPr>
          <w:rFonts w:eastAsia="SimSun" w:cs="Verdana"/>
          <w:lang w:eastAsia="zh-TW"/>
        </w:rPr>
        <w:t>NMC</w:t>
      </w:r>
      <w:r w:rsidRPr="00547A4E">
        <w:rPr>
          <w:rFonts w:eastAsia="SimSun" w:cs="Verdana"/>
          <w:lang w:eastAsia="zh-TW"/>
        </w:rPr>
        <w:t>通过（但不限于）以下方式促进</w:t>
      </w:r>
      <w:r w:rsidRPr="00547A4E">
        <w:rPr>
          <w:rFonts w:eastAsia="SimSun" w:cs="Verdana"/>
          <w:lang w:eastAsia="zh-TW"/>
        </w:rPr>
        <w:t>RSMC</w:t>
      </w:r>
      <w:r w:rsidRPr="00547A4E">
        <w:rPr>
          <w:rFonts w:eastAsia="SimSun" w:cs="Verdana"/>
          <w:lang w:eastAsia="zh-TW"/>
        </w:rPr>
        <w:t>活动：（</w:t>
      </w:r>
      <w:r w:rsidRPr="00547A4E">
        <w:rPr>
          <w:rFonts w:eastAsia="SimSun" w:cs="Verdana"/>
          <w:lang w:eastAsia="zh-TW"/>
        </w:rPr>
        <w:t>1</w:t>
      </w:r>
      <w:r w:rsidRPr="00547A4E">
        <w:rPr>
          <w:rFonts w:eastAsia="SimSun" w:cs="Verdana"/>
          <w:lang w:eastAsia="zh-TW"/>
        </w:rPr>
        <w:t>）开展客观验证并提供关于其国家各自集合性能的反馈意见；（</w:t>
      </w:r>
      <w:r w:rsidRPr="00547A4E">
        <w:rPr>
          <w:rFonts w:eastAsia="SimSun" w:cs="Verdana"/>
          <w:lang w:eastAsia="zh-TW"/>
        </w:rPr>
        <w:t>2</w:t>
      </w:r>
      <w:r w:rsidR="008A4B9E" w:rsidRPr="00547A4E">
        <w:rPr>
          <w:rFonts w:eastAsia="SimSun" w:cs="Verdana"/>
          <w:lang w:eastAsia="zh-TW"/>
        </w:rPr>
        <w:t>）开展特定</w:t>
      </w:r>
      <w:r w:rsidRPr="00547A4E">
        <w:rPr>
          <w:rFonts w:eastAsia="SimSun" w:cs="Verdana"/>
          <w:lang w:eastAsia="zh-TW"/>
        </w:rPr>
        <w:t>事件的案例研究，并与</w:t>
      </w:r>
      <w:r w:rsidRPr="00547A4E">
        <w:rPr>
          <w:rFonts w:eastAsia="SimSun" w:cs="Verdana"/>
          <w:lang w:eastAsia="zh-TW"/>
        </w:rPr>
        <w:t>RSMC</w:t>
      </w:r>
      <w:r w:rsidRPr="00547A4E">
        <w:rPr>
          <w:rFonts w:eastAsia="SimSun" w:cs="Verdana"/>
          <w:lang w:eastAsia="zh-TW"/>
        </w:rPr>
        <w:t>共享该信息；（</w:t>
      </w:r>
      <w:r w:rsidRPr="00547A4E">
        <w:rPr>
          <w:rFonts w:eastAsia="SimSun" w:cs="Verdana"/>
          <w:lang w:eastAsia="zh-TW"/>
        </w:rPr>
        <w:t>3</w:t>
      </w:r>
      <w:r w:rsidRPr="00547A4E">
        <w:rPr>
          <w:rFonts w:eastAsia="SimSun" w:cs="Verdana"/>
          <w:lang w:eastAsia="zh-TW"/>
        </w:rPr>
        <w:t>）根据验证结果，与</w:t>
      </w:r>
      <w:r w:rsidRPr="00547A4E">
        <w:rPr>
          <w:rFonts w:eastAsia="SimSun" w:cs="Verdana"/>
          <w:lang w:eastAsia="zh-TW"/>
        </w:rPr>
        <w:t>RSMC</w:t>
      </w:r>
      <w:r w:rsidRPr="00547A4E">
        <w:rPr>
          <w:rFonts w:eastAsia="SimSun" w:cs="Verdana"/>
          <w:lang w:eastAsia="zh-TW"/>
        </w:rPr>
        <w:t>合作进行特定模式开发；和（</w:t>
      </w:r>
      <w:r w:rsidRPr="00547A4E">
        <w:rPr>
          <w:rFonts w:eastAsia="SimSun" w:cs="Verdana"/>
          <w:lang w:eastAsia="zh-TW"/>
        </w:rPr>
        <w:t>4</w:t>
      </w:r>
      <w:r w:rsidRPr="00547A4E">
        <w:rPr>
          <w:rFonts w:eastAsia="SimSun" w:cs="Verdana"/>
          <w:lang w:eastAsia="zh-TW"/>
        </w:rPr>
        <w:t>）为模式同化提供额外观测数据。</w:t>
      </w:r>
    </w:p>
    <w:p w14:paraId="1C82316C" w14:textId="77F95E93" w:rsidR="00547E4B" w:rsidRPr="00547A4E" w:rsidRDefault="00547E4B" w:rsidP="00547E4B">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 xml:space="preserve">2.3.1.3.2. </w:t>
      </w:r>
      <w:r w:rsidR="00D1784B" w:rsidRPr="00547A4E">
        <w:rPr>
          <w:rFonts w:eastAsia="SimSun" w:cstheme="majorBidi"/>
          <w:color w:val="000000" w:themeColor="text1"/>
          <w:lang w:eastAsia="zh-TW"/>
        </w:rPr>
        <w:t>RSMC</w:t>
      </w:r>
      <w:r w:rsidR="00D1784B" w:rsidRPr="00547A4E">
        <w:rPr>
          <w:rFonts w:eastAsia="SimSun" w:cstheme="majorBidi"/>
          <w:color w:val="000000" w:themeColor="text1"/>
          <w:lang w:eastAsia="zh-TW"/>
        </w:rPr>
        <w:t>可支持的应用及服务领域</w:t>
      </w:r>
    </w:p>
    <w:p w14:paraId="49AEC06B" w14:textId="28109948" w:rsidR="00547E4B" w:rsidRPr="00547A4E" w:rsidRDefault="00543AE4" w:rsidP="00543AE4">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开展全球集合数值数值天气预报的</w:t>
      </w:r>
      <w:r w:rsidRPr="00547A4E">
        <w:rPr>
          <w:rFonts w:eastAsia="SimSun" w:cstheme="majorBidi"/>
          <w:color w:val="000000" w:themeColor="text1"/>
          <w:lang w:eastAsia="zh-TW"/>
        </w:rPr>
        <w:t>RSMC</w:t>
      </w:r>
      <w:r w:rsidRPr="00547A4E">
        <w:rPr>
          <w:rFonts w:eastAsia="SimSun" w:cstheme="majorBidi"/>
          <w:color w:val="000000" w:themeColor="text1"/>
          <w:lang w:eastAsia="zh-TW"/>
        </w:rPr>
        <w:t>提供的产品可支持许多种应用及服务领域，但特别是：</w:t>
      </w:r>
    </w:p>
    <w:p w14:paraId="5018ADF3" w14:textId="2E3C3C4E" w:rsidR="00547E4B" w:rsidRPr="00547A4E" w:rsidRDefault="00543AE4">
      <w:pPr>
        <w:numPr>
          <w:ilvl w:val="0"/>
          <w:numId w:val="13"/>
        </w:numPr>
        <w:tabs>
          <w:tab w:val="clear" w:pos="1134"/>
          <w:tab w:val="left" w:pos="960"/>
        </w:tabs>
        <w:spacing w:after="240" w:line="240" w:lineRule="exact"/>
        <w:rPr>
          <w:rFonts w:eastAsia="SimSun"/>
          <w:color w:val="000000" w:themeColor="text1"/>
        </w:rPr>
      </w:pPr>
      <w:proofErr w:type="spellStart"/>
      <w:r w:rsidRPr="00547A4E">
        <w:rPr>
          <w:rFonts w:eastAsia="SimSun"/>
          <w:color w:val="000000" w:themeColor="text1"/>
        </w:rPr>
        <w:t>公共天气预报服务</w:t>
      </w:r>
      <w:proofErr w:type="spellEnd"/>
    </w:p>
    <w:p w14:paraId="5DD61E63" w14:textId="4764FF03" w:rsidR="00547E4B" w:rsidRPr="00547A4E" w:rsidRDefault="00543AE4">
      <w:pPr>
        <w:numPr>
          <w:ilvl w:val="0"/>
          <w:numId w:val="13"/>
        </w:numPr>
        <w:tabs>
          <w:tab w:val="clear" w:pos="1134"/>
          <w:tab w:val="left" w:pos="960"/>
        </w:tabs>
        <w:spacing w:after="240" w:line="240" w:lineRule="exact"/>
        <w:rPr>
          <w:rFonts w:eastAsia="SimSun"/>
          <w:color w:val="000000" w:themeColor="text1"/>
        </w:rPr>
      </w:pPr>
      <w:proofErr w:type="spellStart"/>
      <w:r w:rsidRPr="00547A4E">
        <w:rPr>
          <w:rFonts w:eastAsia="SimSun"/>
          <w:color w:val="000000" w:themeColor="text1"/>
        </w:rPr>
        <w:t>多灾种早期预警系统</w:t>
      </w:r>
      <w:proofErr w:type="spellEnd"/>
    </w:p>
    <w:p w14:paraId="7A58B75E" w14:textId="0DB8497C" w:rsidR="00547E4B" w:rsidRPr="00547A4E" w:rsidRDefault="00543AE4">
      <w:pPr>
        <w:numPr>
          <w:ilvl w:val="0"/>
          <w:numId w:val="13"/>
        </w:numPr>
        <w:tabs>
          <w:tab w:val="clear" w:pos="1134"/>
          <w:tab w:val="left" w:pos="960"/>
        </w:tabs>
        <w:spacing w:after="240" w:line="240" w:lineRule="exact"/>
        <w:rPr>
          <w:rFonts w:eastAsia="SimSun"/>
          <w:color w:val="000000" w:themeColor="text1"/>
          <w:lang w:eastAsia="zh-CN"/>
        </w:rPr>
      </w:pPr>
      <w:r w:rsidRPr="00547A4E">
        <w:rPr>
          <w:rFonts w:eastAsia="SimSun"/>
          <w:color w:val="000000" w:themeColor="text1"/>
          <w:lang w:eastAsia="zh-CN"/>
        </w:rPr>
        <w:t>海洋气象服务和海洋应用</w:t>
      </w:r>
    </w:p>
    <w:p w14:paraId="387F9792" w14:textId="606D1023" w:rsidR="00547E4B" w:rsidRPr="00547A4E" w:rsidRDefault="00543AE4">
      <w:pPr>
        <w:numPr>
          <w:ilvl w:val="0"/>
          <w:numId w:val="13"/>
        </w:numPr>
        <w:tabs>
          <w:tab w:val="clear" w:pos="1134"/>
          <w:tab w:val="left" w:pos="960"/>
        </w:tabs>
        <w:spacing w:after="240" w:line="240" w:lineRule="exact"/>
        <w:rPr>
          <w:rFonts w:eastAsia="SimSun"/>
          <w:color w:val="000000" w:themeColor="text1"/>
        </w:rPr>
      </w:pPr>
      <w:proofErr w:type="spellStart"/>
      <w:r w:rsidRPr="00547A4E">
        <w:rPr>
          <w:rFonts w:eastAsia="SimSun"/>
          <w:color w:val="000000" w:themeColor="text1"/>
        </w:rPr>
        <w:t>水文和水资源服务</w:t>
      </w:r>
      <w:proofErr w:type="spellEnd"/>
    </w:p>
    <w:p w14:paraId="11E690C9" w14:textId="72DE3CE5" w:rsidR="00547E4B" w:rsidRPr="00547A4E" w:rsidRDefault="00547E4B" w:rsidP="00547E4B">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 xml:space="preserve">2.3.1.3.3. </w:t>
      </w:r>
      <w:r w:rsidR="00543AE4" w:rsidRPr="00547A4E">
        <w:rPr>
          <w:rFonts w:eastAsia="SimSun" w:cstheme="majorBidi"/>
          <w:color w:val="000000" w:themeColor="text1"/>
          <w:lang w:eastAsia="zh-TW"/>
        </w:rPr>
        <w:t>关于纳入国家预报过程的建议</w:t>
      </w:r>
    </w:p>
    <w:p w14:paraId="554D3334" w14:textId="26B236CC" w:rsidR="00547E4B" w:rsidRPr="00547A4E" w:rsidRDefault="00416E9C" w:rsidP="00703DA3">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RSMC</w:t>
      </w:r>
      <w:r w:rsidRPr="00547A4E">
        <w:rPr>
          <w:rFonts w:eastAsia="SimSun" w:cstheme="majorBidi"/>
          <w:color w:val="000000" w:themeColor="text1"/>
          <w:lang w:eastAsia="zh-TW"/>
        </w:rPr>
        <w:t>提供的全球集合</w:t>
      </w:r>
      <w:r w:rsidRPr="00547A4E">
        <w:rPr>
          <w:rFonts w:eastAsia="SimSun" w:cstheme="majorBidi"/>
          <w:color w:val="000000" w:themeColor="text1"/>
          <w:lang w:eastAsia="zh-TW"/>
        </w:rPr>
        <w:t>NWP</w:t>
      </w:r>
      <w:r w:rsidRPr="00547A4E">
        <w:rPr>
          <w:rFonts w:eastAsia="SimSun" w:cstheme="majorBidi"/>
          <w:color w:val="000000" w:themeColor="text1"/>
          <w:lang w:eastAsia="zh-TW"/>
        </w:rPr>
        <w:t>反演产品由集合概要统计数据组成，包括大尺度天气变量的集合平均和离散以及</w:t>
      </w:r>
      <w:r w:rsidR="00DE3BDF" w:rsidRPr="00547A4E">
        <w:rPr>
          <w:rFonts w:eastAsia="SimSun" w:cstheme="majorBidi"/>
          <w:color w:val="000000" w:themeColor="text1"/>
          <w:lang w:eastAsia="zh-TW"/>
        </w:rPr>
        <w:t>降水和风速等变量的许多</w:t>
      </w:r>
      <w:r w:rsidRPr="00547A4E">
        <w:rPr>
          <w:rFonts w:eastAsia="SimSun" w:cstheme="majorBidi"/>
          <w:color w:val="000000" w:themeColor="text1"/>
          <w:lang w:eastAsia="zh-TW"/>
        </w:rPr>
        <w:t>重要阈值的概率。</w:t>
      </w:r>
      <w:r w:rsidR="00882B3D" w:rsidRPr="00547A4E">
        <w:rPr>
          <w:rFonts w:eastAsia="SimSun" w:cstheme="majorBidi"/>
          <w:color w:val="000000" w:themeColor="text1"/>
          <w:lang w:eastAsia="zh-CN"/>
        </w:rPr>
        <w:t>它们</w:t>
      </w:r>
      <w:r w:rsidRPr="00547A4E">
        <w:rPr>
          <w:rFonts w:eastAsia="SimSun" w:cstheme="majorBidi"/>
          <w:color w:val="000000" w:themeColor="text1"/>
          <w:lang w:eastAsia="zh-TW"/>
        </w:rPr>
        <w:t>可</w:t>
      </w:r>
      <w:r w:rsidR="00882B3D" w:rsidRPr="00547A4E">
        <w:rPr>
          <w:rFonts w:eastAsia="SimSun" w:cstheme="majorBidi"/>
          <w:color w:val="000000" w:themeColor="text1"/>
          <w:lang w:eastAsia="zh-TW"/>
        </w:rPr>
        <w:t>单独用于提供天气尺度演变</w:t>
      </w:r>
      <w:r w:rsidRPr="00547A4E">
        <w:rPr>
          <w:rFonts w:eastAsia="SimSun" w:cstheme="majorBidi"/>
          <w:color w:val="000000" w:themeColor="text1"/>
          <w:lang w:eastAsia="zh-TW"/>
        </w:rPr>
        <w:t>预报以及高影响天气的风险</w:t>
      </w:r>
      <w:r w:rsidR="000E19A1" w:rsidRPr="00547A4E">
        <w:rPr>
          <w:rFonts w:eastAsia="SimSun" w:cstheme="majorBidi"/>
          <w:color w:val="000000" w:themeColor="text1"/>
          <w:lang w:eastAsia="zh-TW"/>
        </w:rPr>
        <w:t>预报</w:t>
      </w:r>
      <w:r w:rsidRPr="00547A4E">
        <w:rPr>
          <w:rFonts w:eastAsia="SimSun" w:cstheme="majorBidi"/>
          <w:color w:val="000000" w:themeColor="text1"/>
          <w:lang w:eastAsia="zh-TW"/>
        </w:rPr>
        <w:t>，</w:t>
      </w:r>
      <w:r w:rsidRPr="00547A4E">
        <w:rPr>
          <w:rFonts w:eastAsia="SimSun" w:cstheme="majorBidi"/>
          <w:color w:val="000000" w:themeColor="text1"/>
          <w:lang w:eastAsia="zh-TW"/>
        </w:rPr>
        <w:lastRenderedPageBreak/>
        <w:t>但许多预报员</w:t>
      </w:r>
      <w:r w:rsidR="00882B3D" w:rsidRPr="00547A4E">
        <w:rPr>
          <w:rFonts w:eastAsia="SimSun" w:cstheme="majorBidi"/>
          <w:color w:val="000000" w:themeColor="text1"/>
          <w:lang w:eastAsia="zh-TW"/>
        </w:rPr>
        <w:t>会发现将其与从事</w:t>
      </w:r>
      <w:r w:rsidRPr="00547A4E">
        <w:rPr>
          <w:rFonts w:eastAsia="SimSun" w:cstheme="majorBidi"/>
          <w:color w:val="000000" w:themeColor="text1"/>
          <w:lang w:eastAsia="zh-TW"/>
        </w:rPr>
        <w:t>全球确定性</w:t>
      </w:r>
      <w:r w:rsidRPr="00547A4E">
        <w:rPr>
          <w:rFonts w:eastAsia="SimSun" w:cstheme="majorBidi"/>
          <w:color w:val="000000" w:themeColor="text1"/>
          <w:lang w:eastAsia="zh-TW"/>
        </w:rPr>
        <w:t>NWP</w:t>
      </w:r>
      <w:r w:rsidRPr="00547A4E">
        <w:rPr>
          <w:rFonts w:eastAsia="SimSun" w:cstheme="majorBidi"/>
          <w:color w:val="000000" w:themeColor="text1"/>
          <w:lang w:eastAsia="zh-TW"/>
        </w:rPr>
        <w:t>的</w:t>
      </w:r>
      <w:r w:rsidRPr="00547A4E">
        <w:rPr>
          <w:rFonts w:eastAsia="SimSun" w:cstheme="majorBidi"/>
          <w:color w:val="000000" w:themeColor="text1"/>
          <w:lang w:eastAsia="zh-TW"/>
        </w:rPr>
        <w:t>RSMC</w:t>
      </w:r>
      <w:r w:rsidR="00882B3D" w:rsidRPr="00547A4E">
        <w:rPr>
          <w:rFonts w:eastAsia="SimSun" w:cstheme="majorBidi"/>
          <w:color w:val="000000" w:themeColor="text1"/>
          <w:lang w:eastAsia="zh-TW"/>
        </w:rPr>
        <w:t>所提供的确定性产品合并使用会很有效。确定性预报将提供一致气象场的真实情景，这些气象场并没有列入由</w:t>
      </w:r>
      <w:r w:rsidRPr="00547A4E">
        <w:rPr>
          <w:rFonts w:eastAsia="SimSun" w:cstheme="majorBidi"/>
          <w:color w:val="000000" w:themeColor="text1"/>
          <w:lang w:eastAsia="zh-TW"/>
        </w:rPr>
        <w:t>开展全球集合</w:t>
      </w:r>
      <w:r w:rsidRPr="00547A4E">
        <w:rPr>
          <w:rFonts w:eastAsia="SimSun" w:cstheme="majorBidi"/>
          <w:color w:val="000000" w:themeColor="text1"/>
          <w:lang w:eastAsia="zh-TW"/>
        </w:rPr>
        <w:t>NWP</w:t>
      </w:r>
      <w:r w:rsidRPr="00547A4E">
        <w:rPr>
          <w:rFonts w:eastAsia="SimSun" w:cstheme="majorBidi"/>
          <w:color w:val="000000" w:themeColor="text1"/>
          <w:lang w:eastAsia="zh-TW"/>
        </w:rPr>
        <w:t>的</w:t>
      </w:r>
      <w:r w:rsidRPr="00547A4E">
        <w:rPr>
          <w:rFonts w:eastAsia="SimSun" w:cstheme="majorBidi"/>
          <w:color w:val="000000" w:themeColor="text1"/>
          <w:lang w:eastAsia="zh-TW"/>
        </w:rPr>
        <w:t>RSMC</w:t>
      </w:r>
      <w:r w:rsidRPr="00547A4E">
        <w:rPr>
          <w:rFonts w:eastAsia="SimSun" w:cstheme="majorBidi"/>
          <w:color w:val="000000" w:themeColor="text1"/>
          <w:lang w:eastAsia="zh-TW"/>
        </w:rPr>
        <w:t>提供的</w:t>
      </w:r>
      <w:r w:rsidR="00882B3D" w:rsidRPr="00547A4E">
        <w:rPr>
          <w:rFonts w:eastAsia="SimSun" w:cstheme="majorBidi"/>
          <w:color w:val="000000" w:themeColor="text1"/>
          <w:lang w:eastAsia="zh-TW"/>
        </w:rPr>
        <w:t>规定</w:t>
      </w:r>
      <w:r w:rsidRPr="00547A4E">
        <w:rPr>
          <w:rFonts w:eastAsia="SimSun" w:cstheme="majorBidi"/>
          <w:color w:val="000000" w:themeColor="text1"/>
          <w:lang w:eastAsia="zh-TW"/>
        </w:rPr>
        <w:t>场。然而，应</w:t>
      </w:r>
      <w:r w:rsidR="00703DA3" w:rsidRPr="00547A4E">
        <w:rPr>
          <w:rFonts w:eastAsia="SimSun" w:cstheme="majorBidi"/>
          <w:color w:val="000000" w:themeColor="text1"/>
          <w:lang w:eastAsia="zh-TW"/>
        </w:rPr>
        <w:t>始终</w:t>
      </w:r>
      <w:r w:rsidR="00CC6D35" w:rsidRPr="00547A4E">
        <w:rPr>
          <w:rFonts w:eastAsia="SimSun" w:cstheme="majorBidi"/>
          <w:color w:val="000000" w:themeColor="text1"/>
          <w:lang w:eastAsia="zh-TW"/>
        </w:rPr>
        <w:t>牢记</w:t>
      </w:r>
      <w:r w:rsidRPr="00547A4E">
        <w:rPr>
          <w:rFonts w:eastAsia="SimSun" w:cstheme="majorBidi"/>
          <w:color w:val="000000" w:themeColor="text1"/>
          <w:lang w:eastAsia="zh-TW"/>
        </w:rPr>
        <w:t>，确定性预报仅是</w:t>
      </w:r>
      <w:r w:rsidR="00703DA3" w:rsidRPr="00547A4E">
        <w:rPr>
          <w:rFonts w:eastAsia="SimSun" w:cstheme="majorBidi"/>
          <w:color w:val="000000" w:themeColor="text1"/>
          <w:lang w:eastAsia="zh-TW"/>
        </w:rPr>
        <w:t>会发生</w:t>
      </w:r>
      <w:r w:rsidRPr="00547A4E">
        <w:rPr>
          <w:rFonts w:eastAsia="SimSun" w:cstheme="majorBidi"/>
          <w:color w:val="000000" w:themeColor="text1"/>
          <w:lang w:eastAsia="zh-TW"/>
        </w:rPr>
        <w:t>事情</w:t>
      </w:r>
      <w:r w:rsidR="00703DA3" w:rsidRPr="00547A4E">
        <w:rPr>
          <w:rFonts w:eastAsia="SimSun" w:cstheme="majorBidi"/>
          <w:color w:val="000000" w:themeColor="text1"/>
          <w:lang w:eastAsia="zh-TW"/>
        </w:rPr>
        <w:t>的一种可能</w:t>
      </w:r>
      <w:r w:rsidRPr="00547A4E">
        <w:rPr>
          <w:rFonts w:eastAsia="SimSun" w:cstheme="majorBidi"/>
          <w:color w:val="000000" w:themeColor="text1"/>
          <w:lang w:eastAsia="zh-TW"/>
        </w:rPr>
        <w:t>现实，而预报员不应依赖于其准确度，特别是如果它</w:t>
      </w:r>
      <w:r w:rsidR="00703DA3" w:rsidRPr="00547A4E">
        <w:rPr>
          <w:rFonts w:eastAsia="SimSun" w:cstheme="majorBidi"/>
          <w:color w:val="000000" w:themeColor="text1"/>
          <w:lang w:eastAsia="zh-TW"/>
        </w:rPr>
        <w:t>明显偏离</w:t>
      </w:r>
      <w:r w:rsidRPr="00547A4E">
        <w:rPr>
          <w:rFonts w:eastAsia="SimSun" w:cstheme="majorBidi"/>
          <w:color w:val="000000" w:themeColor="text1"/>
          <w:lang w:eastAsia="zh-TW"/>
        </w:rPr>
        <w:t>集合平均或集合</w:t>
      </w:r>
      <w:r w:rsidR="00703DA3" w:rsidRPr="00547A4E">
        <w:rPr>
          <w:rFonts w:eastAsia="SimSun" w:cstheme="majorBidi"/>
          <w:color w:val="000000" w:themeColor="text1"/>
          <w:lang w:eastAsia="zh-TW"/>
        </w:rPr>
        <w:t>离散表明</w:t>
      </w:r>
      <w:r w:rsidRPr="00547A4E">
        <w:rPr>
          <w:rFonts w:eastAsia="SimSun" w:cstheme="majorBidi"/>
          <w:color w:val="000000" w:themeColor="text1"/>
          <w:lang w:eastAsia="zh-TW"/>
        </w:rPr>
        <w:t>存在</w:t>
      </w:r>
      <w:r w:rsidR="00703DA3" w:rsidRPr="00547A4E">
        <w:rPr>
          <w:rFonts w:eastAsia="SimSun" w:cstheme="majorBidi"/>
          <w:color w:val="000000" w:themeColor="text1"/>
          <w:lang w:eastAsia="zh-TW"/>
        </w:rPr>
        <w:t>巨大</w:t>
      </w:r>
      <w:r w:rsidR="00000C0A" w:rsidRPr="00547A4E">
        <w:rPr>
          <w:rFonts w:eastAsia="SimSun" w:cstheme="majorBidi"/>
          <w:color w:val="000000" w:themeColor="text1"/>
          <w:lang w:eastAsia="zh-TW"/>
        </w:rPr>
        <w:t>不确定性。集合概率通常可</w:t>
      </w:r>
      <w:r w:rsidRPr="00547A4E">
        <w:rPr>
          <w:rFonts w:eastAsia="SimSun" w:cstheme="majorBidi"/>
          <w:color w:val="000000" w:themeColor="text1"/>
          <w:lang w:eastAsia="zh-TW"/>
        </w:rPr>
        <w:t>提供</w:t>
      </w:r>
      <w:r w:rsidR="00703DA3" w:rsidRPr="00547A4E">
        <w:rPr>
          <w:rFonts w:eastAsia="SimSun" w:cstheme="majorBidi"/>
          <w:color w:val="000000" w:themeColor="text1"/>
          <w:lang w:eastAsia="zh-TW"/>
        </w:rPr>
        <w:t>潜在高影响天气的最可靠</w:t>
      </w:r>
      <w:r w:rsidRPr="00547A4E">
        <w:rPr>
          <w:rFonts w:eastAsia="SimSun" w:cstheme="majorBidi"/>
          <w:color w:val="000000" w:themeColor="text1"/>
          <w:lang w:eastAsia="zh-TW"/>
        </w:rPr>
        <w:t>指标。</w:t>
      </w:r>
    </w:p>
    <w:p w14:paraId="0DB236F9" w14:textId="389B0CC1" w:rsidR="00547E4B" w:rsidRPr="00547A4E" w:rsidRDefault="00F1162F" w:rsidP="00F1162F">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推荐的</w:t>
      </w:r>
      <w:r w:rsidRPr="00547A4E">
        <w:rPr>
          <w:rFonts w:eastAsia="SimSun" w:cstheme="majorBidi"/>
          <w:color w:val="000000" w:themeColor="text1"/>
          <w:lang w:eastAsia="zh-TW"/>
        </w:rPr>
        <w:t>D+0</w:t>
      </w:r>
      <w:r w:rsidRPr="00547A4E">
        <w:rPr>
          <w:rFonts w:eastAsia="SimSun" w:cstheme="majorBidi"/>
          <w:color w:val="000000" w:themeColor="text1"/>
          <w:lang w:eastAsia="zh-TW"/>
        </w:rPr>
        <w:t>到</w:t>
      </w:r>
      <w:r w:rsidRPr="00547A4E">
        <w:rPr>
          <w:rFonts w:eastAsia="SimSun" w:cstheme="majorBidi"/>
          <w:color w:val="000000" w:themeColor="text1"/>
          <w:lang w:eastAsia="zh-TW"/>
        </w:rPr>
        <w:t>D+3</w:t>
      </w:r>
      <w:r w:rsidRPr="00547A4E">
        <w:rPr>
          <w:rFonts w:eastAsia="SimSun" w:cstheme="majorBidi"/>
          <w:color w:val="000000" w:themeColor="text1"/>
          <w:lang w:eastAsia="zh-TW"/>
        </w:rPr>
        <w:t>预报过程参见附录</w:t>
      </w:r>
      <w:r w:rsidRPr="00547A4E">
        <w:rPr>
          <w:rFonts w:eastAsia="SimSun" w:cstheme="majorBidi"/>
          <w:color w:val="000000" w:themeColor="text1"/>
          <w:lang w:eastAsia="zh-TW"/>
        </w:rPr>
        <w:t>2.3.1</w:t>
      </w:r>
      <w:r w:rsidRPr="00547A4E">
        <w:rPr>
          <w:rFonts w:eastAsia="SimSun" w:cstheme="majorBidi"/>
          <w:color w:val="000000" w:themeColor="text1"/>
          <w:lang w:eastAsia="zh-TW"/>
        </w:rPr>
        <w:t>。全球集合数值天气预报产品通常用于本指南附录</w:t>
      </w:r>
      <w:r w:rsidRPr="00547A4E">
        <w:rPr>
          <w:rFonts w:eastAsia="SimSun" w:cstheme="majorBidi"/>
          <w:color w:val="000000" w:themeColor="text1"/>
          <w:lang w:eastAsia="zh-TW"/>
        </w:rPr>
        <w:t>2.3.1</w:t>
      </w:r>
      <w:r w:rsidRPr="00547A4E">
        <w:rPr>
          <w:rFonts w:eastAsia="SimSun" w:cstheme="majorBidi"/>
          <w:color w:val="000000" w:themeColor="text1"/>
          <w:lang w:eastAsia="zh-TW"/>
        </w:rPr>
        <w:t>所示的步骤：</w:t>
      </w:r>
    </w:p>
    <w:p w14:paraId="08F3A336" w14:textId="37768560" w:rsidR="00547E4B" w:rsidRPr="00547A4E" w:rsidRDefault="00F1162F">
      <w:pPr>
        <w:numPr>
          <w:ilvl w:val="0"/>
          <w:numId w:val="14"/>
        </w:numPr>
        <w:tabs>
          <w:tab w:val="clear" w:pos="1134"/>
          <w:tab w:val="left" w:pos="960"/>
        </w:tabs>
        <w:spacing w:after="240" w:line="240" w:lineRule="exact"/>
        <w:rPr>
          <w:rFonts w:eastAsia="SimSun"/>
          <w:color w:val="000000" w:themeColor="text1"/>
          <w:lang w:eastAsia="zh-CN"/>
        </w:rPr>
      </w:pPr>
      <w:r w:rsidRPr="00547A4E">
        <w:rPr>
          <w:rFonts w:eastAsia="SimSun"/>
          <w:color w:val="000000" w:themeColor="text1"/>
          <w:lang w:eastAsia="zh-CN"/>
        </w:rPr>
        <w:t>步骤</w:t>
      </w:r>
      <w:r w:rsidR="00547E4B" w:rsidRPr="00547A4E">
        <w:rPr>
          <w:rFonts w:eastAsia="SimSun"/>
          <w:color w:val="000000" w:themeColor="text1"/>
          <w:lang w:eastAsia="zh-CN"/>
        </w:rPr>
        <w:t>5</w:t>
      </w:r>
      <w:r w:rsidRPr="00547A4E">
        <w:rPr>
          <w:rFonts w:eastAsia="SimSun"/>
          <w:color w:val="000000" w:themeColor="text1"/>
          <w:lang w:eastAsia="zh-CN"/>
        </w:rPr>
        <w:t>：</w:t>
      </w:r>
      <w:r w:rsidR="0003399A" w:rsidRPr="00547A4E">
        <w:rPr>
          <w:rFonts w:eastAsia="SimSun"/>
          <w:color w:val="000000" w:themeColor="text1"/>
          <w:lang w:eastAsia="zh-CN"/>
        </w:rPr>
        <w:t>集合</w:t>
      </w:r>
      <w:r w:rsidR="00547E4B" w:rsidRPr="00547A4E">
        <w:rPr>
          <w:rFonts w:eastAsia="SimSun"/>
          <w:color w:val="000000" w:themeColor="text1"/>
          <w:lang w:eastAsia="zh-CN"/>
        </w:rPr>
        <w:t xml:space="preserve">NWP – </w:t>
      </w:r>
      <w:r w:rsidR="00810E85" w:rsidRPr="00547A4E">
        <w:rPr>
          <w:rFonts w:eastAsia="SimSun"/>
          <w:color w:val="000000" w:themeColor="text1"/>
          <w:lang w:eastAsia="zh-CN"/>
        </w:rPr>
        <w:t>检查集合平均与确定性</w:t>
      </w:r>
      <w:r w:rsidR="00810E85" w:rsidRPr="00547A4E">
        <w:rPr>
          <w:rFonts w:eastAsia="SimSun"/>
          <w:color w:val="000000" w:themeColor="text1"/>
          <w:lang w:eastAsia="zh-CN"/>
        </w:rPr>
        <w:t>NWP</w:t>
      </w:r>
      <w:r w:rsidR="00810E85" w:rsidRPr="00547A4E">
        <w:rPr>
          <w:rFonts w:eastAsia="SimSun"/>
          <w:color w:val="000000" w:themeColor="text1"/>
          <w:lang w:eastAsia="zh-CN"/>
        </w:rPr>
        <w:t>之间的一致性</w:t>
      </w:r>
    </w:p>
    <w:p w14:paraId="05C8FD4D" w14:textId="4178D0F1" w:rsidR="00547E4B" w:rsidRPr="00547A4E" w:rsidRDefault="00F1162F">
      <w:pPr>
        <w:numPr>
          <w:ilvl w:val="0"/>
          <w:numId w:val="14"/>
        </w:numPr>
        <w:tabs>
          <w:tab w:val="clear" w:pos="1134"/>
          <w:tab w:val="left" w:pos="960"/>
        </w:tabs>
        <w:spacing w:after="240" w:line="240" w:lineRule="exact"/>
        <w:rPr>
          <w:rFonts w:eastAsia="SimSun"/>
          <w:color w:val="000000" w:themeColor="text1"/>
          <w:lang w:eastAsia="zh-CN"/>
        </w:rPr>
      </w:pPr>
      <w:r w:rsidRPr="00547A4E">
        <w:rPr>
          <w:rFonts w:eastAsia="SimSun"/>
          <w:color w:val="000000" w:themeColor="text1"/>
          <w:lang w:eastAsia="zh-CN"/>
        </w:rPr>
        <w:t>步骤</w:t>
      </w:r>
      <w:r w:rsidR="00547E4B" w:rsidRPr="00547A4E">
        <w:rPr>
          <w:rFonts w:eastAsia="SimSun"/>
          <w:color w:val="000000" w:themeColor="text1"/>
          <w:lang w:eastAsia="zh-CN"/>
        </w:rPr>
        <w:t>6</w:t>
      </w:r>
      <w:r w:rsidRPr="00547A4E">
        <w:rPr>
          <w:rFonts w:eastAsia="SimSun"/>
          <w:color w:val="000000" w:themeColor="text1"/>
          <w:lang w:eastAsia="zh-CN"/>
        </w:rPr>
        <w:t>：</w:t>
      </w:r>
      <w:r w:rsidR="00810E85" w:rsidRPr="00547A4E">
        <w:rPr>
          <w:rFonts w:eastAsia="SimSun"/>
          <w:color w:val="000000" w:themeColor="text1"/>
          <w:lang w:eastAsia="zh-CN"/>
        </w:rPr>
        <w:t>会商</w:t>
      </w:r>
      <w:r w:rsidR="00547E4B" w:rsidRPr="00547A4E">
        <w:rPr>
          <w:rFonts w:eastAsia="SimSun"/>
          <w:color w:val="000000" w:themeColor="text1"/>
          <w:lang w:eastAsia="zh-CN"/>
        </w:rPr>
        <w:t xml:space="preserve"> – </w:t>
      </w:r>
      <w:r w:rsidR="00810E85" w:rsidRPr="00547A4E">
        <w:rPr>
          <w:rFonts w:eastAsia="SimSun"/>
          <w:color w:val="000000" w:themeColor="text1"/>
          <w:lang w:eastAsia="zh-CN"/>
        </w:rPr>
        <w:t>商定</w:t>
      </w:r>
      <w:r w:rsidR="00B10D24" w:rsidRPr="00547A4E">
        <w:rPr>
          <w:rFonts w:eastAsia="SimSun"/>
          <w:color w:val="000000" w:themeColor="text1"/>
          <w:lang w:eastAsia="zh-CN"/>
        </w:rPr>
        <w:t>灾害性天气的共识预报和</w:t>
      </w:r>
      <w:r w:rsidR="00810E85" w:rsidRPr="00547A4E">
        <w:rPr>
          <w:rFonts w:eastAsia="SimSun"/>
          <w:color w:val="000000" w:themeColor="text1"/>
          <w:lang w:eastAsia="zh-CN"/>
        </w:rPr>
        <w:t>风险评估</w:t>
      </w:r>
    </w:p>
    <w:p w14:paraId="0AAA2CAC" w14:textId="31A86B79" w:rsidR="00547E4B" w:rsidRPr="00547A4E" w:rsidRDefault="000615A6" w:rsidP="000615A6">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推荐的</w:t>
      </w:r>
      <w:r w:rsidRPr="00547A4E">
        <w:rPr>
          <w:rFonts w:eastAsia="SimSun" w:cstheme="majorBidi"/>
          <w:color w:val="000000" w:themeColor="text1"/>
          <w:lang w:eastAsia="zh-TW"/>
        </w:rPr>
        <w:t>D+4</w:t>
      </w:r>
      <w:r w:rsidRPr="00547A4E">
        <w:rPr>
          <w:rFonts w:eastAsia="SimSun" w:cstheme="majorBidi"/>
          <w:color w:val="000000" w:themeColor="text1"/>
          <w:lang w:eastAsia="zh-TW"/>
        </w:rPr>
        <w:t>到</w:t>
      </w:r>
      <w:r w:rsidRPr="00547A4E">
        <w:rPr>
          <w:rFonts w:eastAsia="SimSun" w:cstheme="majorBidi"/>
          <w:color w:val="000000" w:themeColor="text1"/>
          <w:lang w:eastAsia="zh-TW"/>
        </w:rPr>
        <w:t>D+10</w:t>
      </w:r>
      <w:r w:rsidRPr="00547A4E">
        <w:rPr>
          <w:rFonts w:eastAsia="SimSun" w:cstheme="majorBidi"/>
          <w:color w:val="000000" w:themeColor="text1"/>
          <w:lang w:eastAsia="zh-TW"/>
        </w:rPr>
        <w:t>预报过程参见附录</w:t>
      </w:r>
      <w:r w:rsidRPr="00547A4E">
        <w:rPr>
          <w:rFonts w:eastAsia="SimSun" w:cstheme="majorBidi"/>
          <w:color w:val="000000" w:themeColor="text1"/>
          <w:lang w:eastAsia="zh-TW"/>
        </w:rPr>
        <w:t>2.3.2</w:t>
      </w:r>
      <w:r w:rsidRPr="00547A4E">
        <w:rPr>
          <w:rFonts w:eastAsia="SimSun" w:cstheme="majorBidi"/>
          <w:color w:val="000000" w:themeColor="text1"/>
          <w:lang w:eastAsia="zh-TW"/>
        </w:rPr>
        <w:t>。全球集合数值天气预报产品通常用于本指南附录</w:t>
      </w:r>
      <w:r w:rsidRPr="00547A4E">
        <w:rPr>
          <w:rFonts w:eastAsia="SimSun" w:cstheme="majorBidi"/>
          <w:color w:val="000000" w:themeColor="text1"/>
          <w:lang w:eastAsia="zh-TW"/>
        </w:rPr>
        <w:t>2.3.2</w:t>
      </w:r>
      <w:r w:rsidRPr="00547A4E">
        <w:rPr>
          <w:rFonts w:eastAsia="SimSun" w:cstheme="majorBidi"/>
          <w:color w:val="000000" w:themeColor="text1"/>
          <w:lang w:eastAsia="zh-TW"/>
        </w:rPr>
        <w:t>所示的步骤：</w:t>
      </w:r>
    </w:p>
    <w:p w14:paraId="3D8070B7" w14:textId="3ED07043" w:rsidR="00547E4B" w:rsidRPr="00547A4E" w:rsidRDefault="000615A6">
      <w:pPr>
        <w:numPr>
          <w:ilvl w:val="0"/>
          <w:numId w:val="15"/>
        </w:numPr>
        <w:tabs>
          <w:tab w:val="clear" w:pos="1134"/>
          <w:tab w:val="left" w:pos="960"/>
        </w:tabs>
        <w:spacing w:after="240" w:line="240" w:lineRule="exact"/>
        <w:rPr>
          <w:rFonts w:eastAsia="SimSun"/>
          <w:color w:val="000000" w:themeColor="text1"/>
          <w:lang w:eastAsia="zh-CN"/>
        </w:rPr>
      </w:pPr>
      <w:r w:rsidRPr="00547A4E">
        <w:rPr>
          <w:rFonts w:eastAsia="SimSun"/>
          <w:color w:val="000000" w:themeColor="text1"/>
          <w:lang w:eastAsia="zh-CN"/>
        </w:rPr>
        <w:t>步骤</w:t>
      </w:r>
      <w:r w:rsidR="00547E4B" w:rsidRPr="00547A4E">
        <w:rPr>
          <w:rFonts w:eastAsia="SimSun"/>
          <w:color w:val="000000" w:themeColor="text1"/>
          <w:lang w:eastAsia="zh-CN"/>
        </w:rPr>
        <w:t>3</w:t>
      </w:r>
      <w:r w:rsidRPr="00547A4E">
        <w:rPr>
          <w:rFonts w:eastAsia="SimSun"/>
          <w:color w:val="000000" w:themeColor="text1"/>
          <w:lang w:eastAsia="zh-CN"/>
        </w:rPr>
        <w:t>：集合</w:t>
      </w:r>
      <w:r w:rsidR="00547E4B" w:rsidRPr="00547A4E">
        <w:rPr>
          <w:rFonts w:eastAsia="SimSun"/>
          <w:color w:val="000000" w:themeColor="text1"/>
          <w:lang w:eastAsia="zh-CN"/>
        </w:rPr>
        <w:t xml:space="preserve">NWP – </w:t>
      </w:r>
      <w:r w:rsidRPr="00547A4E">
        <w:rPr>
          <w:rFonts w:eastAsia="SimSun"/>
          <w:color w:val="000000" w:themeColor="text1"/>
          <w:lang w:eastAsia="zh-CN"/>
        </w:rPr>
        <w:t>检查集合平均所示的天气演变和集合离散的显著不确定性区域。</w:t>
      </w:r>
    </w:p>
    <w:p w14:paraId="0370F919" w14:textId="787B247F" w:rsidR="00547E4B" w:rsidRPr="00547A4E" w:rsidRDefault="00B973DC">
      <w:pPr>
        <w:numPr>
          <w:ilvl w:val="0"/>
          <w:numId w:val="15"/>
        </w:numPr>
        <w:tabs>
          <w:tab w:val="clear" w:pos="1134"/>
          <w:tab w:val="left" w:pos="960"/>
        </w:tabs>
        <w:spacing w:after="240" w:line="240" w:lineRule="exact"/>
        <w:rPr>
          <w:rFonts w:eastAsia="SimSun"/>
          <w:color w:val="000000" w:themeColor="text1"/>
          <w:lang w:eastAsia="zh-CN"/>
        </w:rPr>
      </w:pPr>
      <w:r w:rsidRPr="00547A4E">
        <w:rPr>
          <w:rFonts w:eastAsia="SimSun"/>
          <w:color w:val="000000" w:themeColor="text1"/>
          <w:lang w:eastAsia="zh-CN"/>
        </w:rPr>
        <w:t>步骤</w:t>
      </w:r>
      <w:r w:rsidR="00547E4B" w:rsidRPr="00547A4E">
        <w:rPr>
          <w:rFonts w:eastAsia="SimSun"/>
          <w:color w:val="000000" w:themeColor="text1"/>
          <w:lang w:eastAsia="zh-CN"/>
        </w:rPr>
        <w:t>2</w:t>
      </w:r>
      <w:r w:rsidRPr="00547A4E">
        <w:rPr>
          <w:rFonts w:eastAsia="SimSun"/>
          <w:color w:val="000000" w:themeColor="text1"/>
          <w:lang w:eastAsia="zh-CN"/>
        </w:rPr>
        <w:t>：检查确定性</w:t>
      </w:r>
      <w:r w:rsidRPr="00547A4E">
        <w:rPr>
          <w:rFonts w:eastAsia="SimSun"/>
          <w:color w:val="000000" w:themeColor="text1"/>
          <w:lang w:eastAsia="zh-CN"/>
        </w:rPr>
        <w:t>NWP</w:t>
      </w:r>
      <w:r w:rsidRPr="00547A4E">
        <w:rPr>
          <w:rFonts w:eastAsia="SimSun"/>
          <w:color w:val="000000" w:themeColor="text1"/>
          <w:lang w:eastAsia="zh-CN"/>
        </w:rPr>
        <w:t>与集合平均的一致性以及可能情景的任何有用的额外详情。</w:t>
      </w:r>
    </w:p>
    <w:p w14:paraId="2010D4AE" w14:textId="07FB5A8C" w:rsidR="00547E4B" w:rsidRPr="00547A4E" w:rsidRDefault="008733EB">
      <w:pPr>
        <w:numPr>
          <w:ilvl w:val="0"/>
          <w:numId w:val="15"/>
        </w:numPr>
        <w:tabs>
          <w:tab w:val="clear" w:pos="1134"/>
          <w:tab w:val="left" w:pos="960"/>
        </w:tabs>
        <w:spacing w:after="240" w:line="240" w:lineRule="exact"/>
        <w:rPr>
          <w:rFonts w:eastAsia="SimSun"/>
          <w:color w:val="000000" w:themeColor="text1"/>
          <w:lang w:eastAsia="zh-CN"/>
        </w:rPr>
      </w:pPr>
      <w:r w:rsidRPr="00547A4E">
        <w:rPr>
          <w:rFonts w:eastAsia="SimSun"/>
          <w:color w:val="000000" w:themeColor="text1"/>
          <w:lang w:eastAsia="zh-CN"/>
        </w:rPr>
        <w:t>步骤</w:t>
      </w:r>
      <w:r w:rsidR="00547E4B" w:rsidRPr="00547A4E">
        <w:rPr>
          <w:rFonts w:eastAsia="SimSun"/>
          <w:color w:val="000000" w:themeColor="text1"/>
          <w:lang w:eastAsia="zh-CN"/>
        </w:rPr>
        <w:t>4</w:t>
      </w:r>
      <w:r w:rsidRPr="00547A4E">
        <w:rPr>
          <w:rFonts w:eastAsia="SimSun"/>
          <w:color w:val="000000" w:themeColor="text1"/>
          <w:lang w:eastAsia="zh-CN"/>
        </w:rPr>
        <w:t>：灾害性？</w:t>
      </w:r>
      <w:r w:rsidR="00547E4B" w:rsidRPr="00547A4E">
        <w:rPr>
          <w:rFonts w:eastAsia="SimSun"/>
          <w:color w:val="000000" w:themeColor="text1"/>
          <w:lang w:eastAsia="zh-CN"/>
        </w:rPr>
        <w:t xml:space="preserve">– </w:t>
      </w:r>
      <w:r w:rsidR="000256FF" w:rsidRPr="00547A4E">
        <w:rPr>
          <w:rFonts w:eastAsia="SimSun"/>
          <w:color w:val="000000" w:themeColor="text1"/>
          <w:lang w:eastAsia="zh-CN"/>
        </w:rPr>
        <w:t>审议与可能的异常和灾害性天气有关的任何重大风险的集合概率。</w:t>
      </w:r>
    </w:p>
    <w:p w14:paraId="40BBCB36" w14:textId="1DEB9E68" w:rsidR="00547E4B" w:rsidRPr="00547A4E" w:rsidRDefault="00547E4B" w:rsidP="00547E4B">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 xml:space="preserve">2.3.1.3.4.  </w:t>
      </w:r>
      <w:r w:rsidR="00A1588C" w:rsidRPr="00547A4E">
        <w:rPr>
          <w:rFonts w:eastAsia="SimSun" w:cstheme="majorBidi"/>
          <w:color w:val="000000" w:themeColor="text1"/>
          <w:lang w:eastAsia="zh-TW"/>
        </w:rPr>
        <w:t>产品有效性和准确性反馈机制</w:t>
      </w:r>
    </w:p>
    <w:p w14:paraId="7F6FB2B3" w14:textId="522A75CB" w:rsidR="00547E4B" w:rsidRPr="00547A4E" w:rsidRDefault="0067758E" w:rsidP="0067758E">
      <w:pPr>
        <w:spacing w:after="240" w:line="240" w:lineRule="exact"/>
        <w:rPr>
          <w:rFonts w:eastAsia="SimSun" w:cstheme="majorBidi"/>
          <w:color w:val="000000" w:themeColor="text1"/>
          <w:lang w:eastAsia="zh-TW"/>
        </w:rPr>
      </w:pPr>
      <w:r w:rsidRPr="00547A4E">
        <w:rPr>
          <w:rFonts w:eastAsia="SimSun" w:cstheme="majorBidi"/>
          <w:color w:val="000000" w:themeColor="text1"/>
          <w:lang w:eastAsia="zh-TW"/>
        </w:rPr>
        <w:t>鼓励</w:t>
      </w:r>
      <w:r w:rsidRPr="00547A4E">
        <w:rPr>
          <w:rFonts w:eastAsia="SimSun" w:cstheme="majorBidi"/>
          <w:color w:val="000000" w:themeColor="text1"/>
          <w:lang w:eastAsia="zh-TW"/>
        </w:rPr>
        <w:t>NMC</w:t>
      </w:r>
      <w:r w:rsidRPr="00547A4E">
        <w:rPr>
          <w:rFonts w:eastAsia="SimSun" w:cstheme="majorBidi"/>
          <w:color w:val="000000" w:themeColor="text1"/>
          <w:lang w:eastAsia="zh-TW"/>
        </w:rPr>
        <w:t>在其区域内收集全球集合产品的经验，并向负责制作的</w:t>
      </w:r>
      <w:r w:rsidRPr="00547A4E">
        <w:rPr>
          <w:rFonts w:eastAsia="SimSun" w:cstheme="majorBidi"/>
          <w:color w:val="000000" w:themeColor="text1"/>
          <w:lang w:eastAsia="zh-TW"/>
        </w:rPr>
        <w:t>RSMC</w:t>
      </w:r>
      <w:r w:rsidRPr="00547A4E">
        <w:rPr>
          <w:rFonts w:eastAsia="SimSun" w:cstheme="majorBidi"/>
          <w:color w:val="000000" w:themeColor="text1"/>
          <w:lang w:eastAsia="zh-TW"/>
        </w:rPr>
        <w:t>提供关于产品有效性和准确性的反馈。</w:t>
      </w:r>
    </w:p>
    <w:p w14:paraId="7B27864B" w14:textId="7BAA19CF"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54" w:name="_Toc113003315"/>
      <w:bookmarkStart w:id="155" w:name="_Toc113024440"/>
      <w:bookmarkStart w:id="156" w:name="_Toc127366227"/>
      <w:r w:rsidRPr="005A2945">
        <w:rPr>
          <w:rFonts w:eastAsiaTheme="minorEastAsia" w:cstheme="majorBidi"/>
          <w:b/>
          <w:bCs/>
          <w:i/>
          <w:iCs/>
          <w:color w:val="000000" w:themeColor="text1"/>
          <w:lang w:eastAsia="zh-TW"/>
        </w:rPr>
        <w:t>2.3.1.4</w:t>
      </w:r>
      <w:r w:rsidRPr="005A2945">
        <w:rPr>
          <w:rFonts w:eastAsiaTheme="minorEastAsia" w:cstheme="majorBidi"/>
          <w:b/>
          <w:bCs/>
          <w:i/>
          <w:iCs/>
          <w:color w:val="000000" w:themeColor="text1"/>
          <w:lang w:eastAsia="zh-TW"/>
        </w:rPr>
        <w:tab/>
      </w:r>
      <w:r w:rsidR="0067758E" w:rsidRPr="0067758E">
        <w:rPr>
          <w:rFonts w:ascii="Microsoft YaHei" w:eastAsia="Microsoft YaHei" w:hAnsi="Microsoft YaHei" w:cstheme="majorBidi"/>
          <w:b/>
          <w:bCs/>
          <w:i/>
          <w:iCs/>
          <w:color w:val="000000" w:themeColor="text1"/>
          <w:lang w:eastAsia="zh-TW"/>
        </w:rPr>
        <w:t>有限区域集合数值天气预报</w:t>
      </w:r>
      <w:bookmarkEnd w:id="154"/>
      <w:bookmarkEnd w:id="155"/>
      <w:bookmarkEnd w:id="156"/>
    </w:p>
    <w:p w14:paraId="3657E275" w14:textId="32E27574" w:rsidR="00547E4B" w:rsidRPr="00D10649" w:rsidRDefault="00547E4B" w:rsidP="00547E4B">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 xml:space="preserve">2.3.1.4.1 </w:t>
      </w:r>
      <w:r w:rsidR="002C1E4D" w:rsidRPr="00D10649">
        <w:rPr>
          <w:rFonts w:eastAsia="SimSun" w:cstheme="majorBidi"/>
          <w:color w:val="000000" w:themeColor="text1"/>
          <w:lang w:eastAsia="zh-TW"/>
        </w:rPr>
        <w:t>RSMC</w:t>
      </w:r>
      <w:r w:rsidR="002C1E4D" w:rsidRPr="00D10649">
        <w:rPr>
          <w:rFonts w:eastAsia="SimSun" w:cstheme="majorBidi"/>
          <w:color w:val="000000" w:themeColor="text1"/>
          <w:lang w:eastAsia="zh-TW"/>
        </w:rPr>
        <w:t>活动</w:t>
      </w:r>
      <w:r w:rsidR="00707A21" w:rsidRPr="00D10649">
        <w:rPr>
          <w:rFonts w:eastAsia="SimSun" w:cstheme="majorBidi"/>
          <w:color w:val="000000" w:themeColor="text1"/>
          <w:lang w:eastAsia="zh-TW"/>
        </w:rPr>
        <w:t>的</w:t>
      </w:r>
      <w:r w:rsidR="002C1E4D" w:rsidRPr="00D10649">
        <w:rPr>
          <w:rFonts w:eastAsia="SimSun" w:cstheme="majorBidi"/>
          <w:color w:val="000000" w:themeColor="text1"/>
          <w:lang w:eastAsia="zh-TW"/>
        </w:rPr>
        <w:t>概括总结</w:t>
      </w:r>
    </w:p>
    <w:p w14:paraId="64977C0B" w14:textId="550E0D34" w:rsidR="00547E4B" w:rsidRPr="00D10649" w:rsidRDefault="00DF4003" w:rsidP="0049455E">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与全球集合数值天气预报（</w:t>
      </w:r>
      <w:r w:rsidRPr="00D10649">
        <w:rPr>
          <w:rFonts w:eastAsia="SimSun" w:cstheme="majorBidi"/>
          <w:color w:val="000000" w:themeColor="text1"/>
          <w:lang w:eastAsia="zh-TW"/>
        </w:rPr>
        <w:t>NWP</w:t>
      </w:r>
      <w:r w:rsidR="003E710C" w:rsidRPr="00D10649">
        <w:rPr>
          <w:rFonts w:eastAsia="SimSun" w:cstheme="majorBidi"/>
          <w:color w:val="000000" w:themeColor="text1"/>
          <w:lang w:eastAsia="zh-TW"/>
        </w:rPr>
        <w:t>）一样，有限区域</w:t>
      </w:r>
      <w:r w:rsidRPr="00D10649">
        <w:rPr>
          <w:rFonts w:eastAsia="SimSun" w:cstheme="majorBidi"/>
          <w:color w:val="000000" w:themeColor="text1"/>
          <w:lang w:eastAsia="zh-TW"/>
        </w:rPr>
        <w:t>集合</w:t>
      </w:r>
      <w:r w:rsidRPr="00D10649">
        <w:rPr>
          <w:rFonts w:eastAsia="SimSun" w:cstheme="majorBidi"/>
          <w:color w:val="000000" w:themeColor="text1"/>
          <w:lang w:eastAsia="zh-TW"/>
        </w:rPr>
        <w:t>NWP</w:t>
      </w:r>
      <w:r w:rsidR="003E710C" w:rsidRPr="00D10649">
        <w:rPr>
          <w:rFonts w:eastAsia="SimSun" w:cstheme="majorBidi"/>
          <w:color w:val="000000" w:themeColor="text1"/>
          <w:lang w:eastAsia="zh-TW"/>
        </w:rPr>
        <w:t>一直在快速发展，并</w:t>
      </w:r>
      <w:r w:rsidRPr="00D10649">
        <w:rPr>
          <w:rFonts w:eastAsia="SimSun" w:cstheme="majorBidi"/>
          <w:color w:val="000000" w:themeColor="text1"/>
          <w:lang w:eastAsia="zh-TW"/>
        </w:rPr>
        <w:t>用于</w:t>
      </w:r>
      <w:r w:rsidR="003E710C" w:rsidRPr="00D10649">
        <w:rPr>
          <w:rFonts w:eastAsia="SimSun" w:cstheme="majorBidi"/>
          <w:color w:val="000000" w:themeColor="text1"/>
          <w:lang w:eastAsia="zh-TW"/>
        </w:rPr>
        <w:t>各项活动中。有限区域</w:t>
      </w:r>
      <w:r w:rsidRPr="00D10649">
        <w:rPr>
          <w:rFonts w:eastAsia="SimSun" w:cstheme="majorBidi"/>
          <w:color w:val="000000" w:themeColor="text1"/>
          <w:lang w:eastAsia="zh-TW"/>
        </w:rPr>
        <w:t>集合</w:t>
      </w:r>
      <w:r w:rsidRPr="00D10649">
        <w:rPr>
          <w:rFonts w:eastAsia="SimSun" w:cstheme="majorBidi"/>
          <w:color w:val="000000" w:themeColor="text1"/>
          <w:lang w:eastAsia="zh-TW"/>
        </w:rPr>
        <w:t>NWP</w:t>
      </w:r>
      <w:r w:rsidR="003E710C" w:rsidRPr="00D10649">
        <w:rPr>
          <w:rFonts w:eastAsia="SimSun" w:cstheme="majorBidi"/>
          <w:color w:val="000000" w:themeColor="text1"/>
          <w:lang w:eastAsia="zh-TW"/>
        </w:rPr>
        <w:t>以</w:t>
      </w:r>
      <w:r w:rsidRPr="00D10649">
        <w:rPr>
          <w:rFonts w:eastAsia="SimSun" w:cstheme="majorBidi"/>
          <w:color w:val="000000" w:themeColor="text1"/>
          <w:lang w:eastAsia="zh-TW"/>
        </w:rPr>
        <w:t>远高于全球集合</w:t>
      </w:r>
      <w:r w:rsidR="003E710C" w:rsidRPr="00D10649">
        <w:rPr>
          <w:rFonts w:eastAsia="SimSun" w:cstheme="majorBidi"/>
          <w:color w:val="000000" w:themeColor="text1"/>
          <w:lang w:eastAsia="zh-TW"/>
        </w:rPr>
        <w:t>的水平分辨率运行</w:t>
      </w:r>
      <w:r w:rsidRPr="00D10649">
        <w:rPr>
          <w:rFonts w:eastAsia="SimSun" w:cstheme="majorBidi"/>
          <w:color w:val="000000" w:themeColor="text1"/>
          <w:lang w:eastAsia="zh-TW"/>
        </w:rPr>
        <w:t>，</w:t>
      </w:r>
      <w:r w:rsidR="0049455E" w:rsidRPr="00D10649">
        <w:rPr>
          <w:rFonts w:eastAsia="SimSun" w:cstheme="majorBidi"/>
          <w:color w:val="000000" w:themeColor="text1"/>
          <w:lang w:eastAsia="zh-TW"/>
        </w:rPr>
        <w:t>网格长度通常为</w:t>
      </w:r>
      <w:r w:rsidRPr="00D10649">
        <w:rPr>
          <w:rFonts w:eastAsia="SimSun" w:cstheme="majorBidi"/>
          <w:color w:val="000000" w:themeColor="text1"/>
          <w:lang w:eastAsia="zh-TW"/>
        </w:rPr>
        <w:t>1-4</w:t>
      </w:r>
      <w:r w:rsidR="0049455E" w:rsidRPr="00D10649">
        <w:rPr>
          <w:rFonts w:eastAsia="SimSun" w:cstheme="majorBidi"/>
          <w:color w:val="000000" w:themeColor="text1"/>
          <w:lang w:eastAsia="zh-TW"/>
        </w:rPr>
        <w:t>公里，</w:t>
      </w:r>
      <w:r w:rsidRPr="00D10649">
        <w:rPr>
          <w:rFonts w:eastAsia="SimSun" w:cstheme="majorBidi"/>
          <w:color w:val="000000" w:themeColor="text1"/>
          <w:lang w:eastAsia="zh-TW"/>
        </w:rPr>
        <w:t>可提供</w:t>
      </w:r>
      <w:r w:rsidR="0049455E" w:rsidRPr="00D10649">
        <w:rPr>
          <w:rFonts w:eastAsia="SimSun" w:cstheme="majorBidi"/>
          <w:color w:val="000000" w:themeColor="text1"/>
          <w:lang w:eastAsia="zh-TW"/>
        </w:rPr>
        <w:t>明显更高分辨率</w:t>
      </w:r>
      <w:r w:rsidRPr="00D10649">
        <w:rPr>
          <w:rFonts w:eastAsia="SimSun" w:cstheme="majorBidi"/>
          <w:color w:val="000000" w:themeColor="text1"/>
          <w:lang w:eastAsia="zh-TW"/>
        </w:rPr>
        <w:t>的高影响天气风险，尤其是与对流天气有关的风险。</w:t>
      </w:r>
    </w:p>
    <w:p w14:paraId="227E8E29" w14:textId="633A927C" w:rsidR="00547E4B" w:rsidRPr="00D10649" w:rsidRDefault="00734964" w:rsidP="00FC6B63">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要维持有限区域</w:t>
      </w:r>
      <w:r w:rsidR="00CD6843" w:rsidRPr="00D10649">
        <w:rPr>
          <w:rFonts w:eastAsia="SimSun" w:cstheme="majorBidi"/>
          <w:color w:val="000000" w:themeColor="text1"/>
          <w:lang w:eastAsia="zh-TW"/>
        </w:rPr>
        <w:t>集合</w:t>
      </w:r>
      <w:r w:rsidR="00CD6843" w:rsidRPr="00D10649">
        <w:rPr>
          <w:rFonts w:eastAsia="SimSun" w:cstheme="majorBidi"/>
          <w:color w:val="000000" w:themeColor="text1"/>
          <w:lang w:eastAsia="zh-TW"/>
        </w:rPr>
        <w:t>NWP</w:t>
      </w:r>
      <w:r w:rsidRPr="00D10649">
        <w:rPr>
          <w:rFonts w:eastAsia="SimSun" w:cstheme="majorBidi"/>
          <w:color w:val="000000" w:themeColor="text1"/>
          <w:lang w:eastAsia="zh-TW"/>
        </w:rPr>
        <w:t>正常</w:t>
      </w:r>
      <w:r w:rsidR="00CD6843" w:rsidRPr="00D10649">
        <w:rPr>
          <w:rFonts w:eastAsia="SimSun" w:cstheme="majorBidi"/>
          <w:color w:val="000000" w:themeColor="text1"/>
          <w:lang w:eastAsia="zh-TW"/>
        </w:rPr>
        <w:t>运行，</w:t>
      </w:r>
      <w:r w:rsidRPr="00D10649">
        <w:rPr>
          <w:rFonts w:eastAsia="SimSun" w:cstheme="majorBidi"/>
          <w:color w:val="000000" w:themeColor="text1"/>
          <w:lang w:eastAsia="zh-TW"/>
        </w:rPr>
        <w:t>就</w:t>
      </w:r>
      <w:r w:rsidR="00CD6843" w:rsidRPr="00D10649">
        <w:rPr>
          <w:rFonts w:eastAsia="SimSun" w:cstheme="majorBidi"/>
          <w:color w:val="000000" w:themeColor="text1"/>
          <w:lang w:eastAsia="zh-TW"/>
        </w:rPr>
        <w:t>需要极大量的资源。因此，在</w:t>
      </w:r>
      <w:r w:rsidR="00CD6843" w:rsidRPr="00D10649">
        <w:rPr>
          <w:rFonts w:eastAsia="SimSun" w:cstheme="majorBidi"/>
          <w:color w:val="000000" w:themeColor="text1"/>
          <w:lang w:eastAsia="zh-TW"/>
        </w:rPr>
        <w:t>EC-69</w:t>
      </w:r>
      <w:r w:rsidR="00CD6843" w:rsidRPr="00D10649">
        <w:rPr>
          <w:rFonts w:eastAsia="SimSun" w:cstheme="majorBidi"/>
          <w:color w:val="000000" w:themeColor="text1"/>
          <w:lang w:eastAsia="zh-TW"/>
        </w:rPr>
        <w:t>（</w:t>
      </w:r>
      <w:r w:rsidR="00CD6843" w:rsidRPr="00D10649">
        <w:rPr>
          <w:rFonts w:eastAsia="SimSun" w:cstheme="majorBidi"/>
          <w:color w:val="000000" w:themeColor="text1"/>
          <w:lang w:eastAsia="zh-TW"/>
        </w:rPr>
        <w:t>2017</w:t>
      </w:r>
      <w:r w:rsidRPr="00D10649">
        <w:rPr>
          <w:rFonts w:eastAsia="SimSun" w:cstheme="majorBidi"/>
          <w:color w:val="000000" w:themeColor="text1"/>
          <w:lang w:eastAsia="zh-TW"/>
        </w:rPr>
        <w:t>）上确立了这项活动，</w:t>
      </w:r>
      <w:r w:rsidR="00CD6843" w:rsidRPr="00D10649">
        <w:rPr>
          <w:rFonts w:eastAsia="SimSun" w:cstheme="majorBidi"/>
          <w:color w:val="000000" w:themeColor="text1"/>
          <w:lang w:eastAsia="zh-TW"/>
        </w:rPr>
        <w:t>旨在向所有</w:t>
      </w:r>
      <w:r w:rsidR="00CD6843" w:rsidRPr="00D10649">
        <w:rPr>
          <w:rFonts w:eastAsia="SimSun" w:cstheme="majorBidi"/>
          <w:color w:val="000000" w:themeColor="text1"/>
          <w:lang w:eastAsia="zh-TW"/>
        </w:rPr>
        <w:t>WMO</w:t>
      </w:r>
      <w:r w:rsidRPr="00D10649">
        <w:rPr>
          <w:rFonts w:eastAsia="SimSun" w:cstheme="majorBidi"/>
          <w:color w:val="000000" w:themeColor="text1"/>
          <w:lang w:eastAsia="zh-TW"/>
        </w:rPr>
        <w:t>会员提供有</w:t>
      </w:r>
      <w:r w:rsidR="00CD6843" w:rsidRPr="00D10649">
        <w:rPr>
          <w:rFonts w:eastAsia="SimSun" w:cstheme="majorBidi"/>
          <w:color w:val="000000" w:themeColor="text1"/>
          <w:lang w:eastAsia="zh-TW"/>
        </w:rPr>
        <w:t>质量保证的全球集合</w:t>
      </w:r>
      <w:r w:rsidR="00CD6843" w:rsidRPr="00D10649">
        <w:rPr>
          <w:rFonts w:eastAsia="SimSun" w:cstheme="majorBidi"/>
          <w:color w:val="000000" w:themeColor="text1"/>
          <w:lang w:eastAsia="zh-TW"/>
        </w:rPr>
        <w:t>NWP</w:t>
      </w:r>
      <w:r w:rsidR="00FC6B63" w:rsidRPr="00D10649">
        <w:rPr>
          <w:rFonts w:eastAsia="SimSun" w:cstheme="majorBidi"/>
          <w:color w:val="000000" w:themeColor="text1"/>
          <w:lang w:eastAsia="zh-TW"/>
        </w:rPr>
        <w:t>数据和产品。由于运行有限区域</w:t>
      </w:r>
      <w:r w:rsidR="00CD6843" w:rsidRPr="00D10649">
        <w:rPr>
          <w:rFonts w:eastAsia="SimSun" w:cstheme="majorBidi"/>
          <w:color w:val="000000" w:themeColor="text1"/>
          <w:lang w:eastAsia="zh-TW"/>
        </w:rPr>
        <w:t>集合</w:t>
      </w:r>
      <w:r w:rsidR="00CD6843" w:rsidRPr="00D10649">
        <w:rPr>
          <w:rFonts w:eastAsia="SimSun" w:cstheme="majorBidi"/>
          <w:color w:val="000000" w:themeColor="text1"/>
          <w:lang w:eastAsia="zh-TW"/>
        </w:rPr>
        <w:t>NWP</w:t>
      </w:r>
      <w:r w:rsidR="00CD6843" w:rsidRPr="00D10649">
        <w:rPr>
          <w:rFonts w:eastAsia="SimSun" w:cstheme="majorBidi"/>
          <w:color w:val="000000" w:themeColor="text1"/>
          <w:lang w:eastAsia="zh-TW"/>
        </w:rPr>
        <w:t>的成本高昂，大部分</w:t>
      </w:r>
      <w:r w:rsidR="00CD6843" w:rsidRPr="00D10649">
        <w:rPr>
          <w:rFonts w:eastAsia="SimSun" w:cstheme="majorBidi"/>
          <w:color w:val="000000" w:themeColor="text1"/>
          <w:lang w:eastAsia="zh-TW"/>
        </w:rPr>
        <w:t>RSMC</w:t>
      </w:r>
      <w:r w:rsidR="00FC6B63" w:rsidRPr="00D10649">
        <w:rPr>
          <w:rFonts w:eastAsia="SimSun" w:cstheme="majorBidi"/>
          <w:color w:val="000000" w:themeColor="text1"/>
          <w:lang w:eastAsia="zh-TW"/>
        </w:rPr>
        <w:t>仅会支持少量</w:t>
      </w:r>
      <w:r w:rsidR="00CD6843" w:rsidRPr="00D10649">
        <w:rPr>
          <w:rFonts w:eastAsia="SimSun" w:cstheme="majorBidi"/>
          <w:color w:val="000000" w:themeColor="text1"/>
          <w:lang w:eastAsia="zh-TW"/>
        </w:rPr>
        <w:t>邻国，</w:t>
      </w:r>
      <w:r w:rsidR="00FC6B63" w:rsidRPr="00D10649">
        <w:rPr>
          <w:rFonts w:eastAsia="SimSun" w:cstheme="majorBidi"/>
          <w:color w:val="000000" w:themeColor="text1"/>
          <w:lang w:eastAsia="zh-TW"/>
        </w:rPr>
        <w:t>而不会覆盖</w:t>
      </w:r>
      <w:r w:rsidR="00CD6843" w:rsidRPr="00D10649">
        <w:rPr>
          <w:rFonts w:eastAsia="SimSun" w:cstheme="majorBidi"/>
          <w:color w:val="000000" w:themeColor="text1"/>
          <w:lang w:eastAsia="zh-TW"/>
        </w:rPr>
        <w:t>全球许多地区；在这种情况下，仍可从</w:t>
      </w:r>
      <w:r w:rsidR="00FC6B63" w:rsidRPr="00D10649">
        <w:rPr>
          <w:rFonts w:eastAsia="SimSun" w:cstheme="majorBidi"/>
          <w:color w:val="000000" w:themeColor="text1"/>
          <w:lang w:eastAsia="zh-TW"/>
        </w:rPr>
        <w:t>开展</w:t>
      </w:r>
      <w:r w:rsidR="00CD6843" w:rsidRPr="00D10649">
        <w:rPr>
          <w:rFonts w:eastAsia="SimSun" w:cstheme="majorBidi"/>
          <w:color w:val="000000" w:themeColor="text1"/>
          <w:lang w:eastAsia="zh-TW"/>
        </w:rPr>
        <w:t>全球集合</w:t>
      </w:r>
      <w:r w:rsidR="00CD6843" w:rsidRPr="00D10649">
        <w:rPr>
          <w:rFonts w:eastAsia="SimSun" w:cstheme="majorBidi"/>
          <w:color w:val="000000" w:themeColor="text1"/>
          <w:lang w:eastAsia="zh-TW"/>
        </w:rPr>
        <w:t xml:space="preserve">NWP </w:t>
      </w:r>
      <w:r w:rsidR="00FC6B63" w:rsidRPr="00D10649">
        <w:rPr>
          <w:rFonts w:eastAsia="SimSun" w:cstheme="majorBidi"/>
          <w:color w:val="000000" w:themeColor="text1"/>
          <w:lang w:eastAsia="zh-TW"/>
        </w:rPr>
        <w:t>的</w:t>
      </w:r>
      <w:r w:rsidR="00CD6843" w:rsidRPr="00D10649">
        <w:rPr>
          <w:rFonts w:eastAsia="SimSun" w:cstheme="majorBidi"/>
          <w:color w:val="000000" w:themeColor="text1"/>
          <w:lang w:eastAsia="zh-TW"/>
        </w:rPr>
        <w:t>RSMC</w:t>
      </w:r>
      <w:r w:rsidR="00CD6843" w:rsidRPr="00D10649">
        <w:rPr>
          <w:rFonts w:eastAsia="SimSun" w:cstheme="majorBidi"/>
          <w:color w:val="000000" w:themeColor="text1"/>
          <w:lang w:eastAsia="zh-TW"/>
        </w:rPr>
        <w:t>获得宝贵的信息。</w:t>
      </w:r>
    </w:p>
    <w:p w14:paraId="6C207E67" w14:textId="30079DB1" w:rsidR="00547E4B" w:rsidRPr="00D10649" w:rsidRDefault="00D46EF4" w:rsidP="002355B4">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开展有限区域集合数值天气预报的</w:t>
      </w:r>
      <w:r w:rsidRPr="00D10649">
        <w:rPr>
          <w:rFonts w:eastAsia="SimSun" w:cstheme="majorBidi"/>
          <w:color w:val="000000" w:themeColor="text1"/>
          <w:lang w:eastAsia="zh-TW"/>
        </w:rPr>
        <w:t>RSMC</w:t>
      </w:r>
      <w:r w:rsidRPr="00D10649">
        <w:rPr>
          <w:rFonts w:eastAsia="SimSun" w:cstheme="majorBidi"/>
          <w:color w:val="000000" w:themeColor="text1"/>
          <w:lang w:eastAsia="zh-TW"/>
        </w:rPr>
        <w:t>负责提供由其覆盖区域的选定大气参数集合概要统计预报场，以及相关的和标准化验证统计。集合平均和离散产品可提供可预测尺度天气演变概要，而集合离散可显示更高信度或</w:t>
      </w:r>
      <w:r w:rsidR="002355B4" w:rsidRPr="00D10649">
        <w:rPr>
          <w:rFonts w:eastAsia="SimSun" w:cstheme="majorBidi"/>
          <w:color w:val="000000" w:themeColor="text1"/>
          <w:lang w:eastAsia="zh-TW"/>
        </w:rPr>
        <w:t>显著</w:t>
      </w:r>
      <w:r w:rsidRPr="00D10649">
        <w:rPr>
          <w:rFonts w:eastAsia="SimSun" w:cstheme="majorBidi"/>
          <w:color w:val="000000" w:themeColor="text1"/>
          <w:lang w:eastAsia="zh-TW"/>
        </w:rPr>
        <w:t>不确定性的区域。集合概率</w:t>
      </w:r>
      <w:r w:rsidR="002355B4" w:rsidRPr="00D10649">
        <w:rPr>
          <w:rFonts w:eastAsia="SimSun" w:cstheme="majorBidi"/>
          <w:color w:val="000000" w:themeColor="text1"/>
          <w:lang w:eastAsia="zh-TW"/>
        </w:rPr>
        <w:t>可</w:t>
      </w:r>
      <w:r w:rsidRPr="00D10649">
        <w:rPr>
          <w:rFonts w:eastAsia="SimSun" w:cstheme="majorBidi"/>
          <w:color w:val="000000" w:themeColor="text1"/>
          <w:lang w:eastAsia="zh-TW"/>
        </w:rPr>
        <w:t>为灾害</w:t>
      </w:r>
      <w:r w:rsidR="002355B4" w:rsidRPr="00D10649">
        <w:rPr>
          <w:rFonts w:eastAsia="SimSun" w:cstheme="majorBidi"/>
          <w:color w:val="000000" w:themeColor="text1"/>
          <w:lang w:eastAsia="zh-TW"/>
        </w:rPr>
        <w:t>性天气或潜在高影响天气的风险提供</w:t>
      </w:r>
      <w:r w:rsidRPr="00D10649">
        <w:rPr>
          <w:rFonts w:eastAsia="SimSun" w:cstheme="majorBidi"/>
          <w:color w:val="000000" w:themeColor="text1"/>
          <w:lang w:eastAsia="zh-TW"/>
        </w:rPr>
        <w:t>宝贵的警报。</w:t>
      </w:r>
    </w:p>
    <w:p w14:paraId="359E2882" w14:textId="37F0876C" w:rsidR="00547E4B" w:rsidRPr="00D10649" w:rsidRDefault="00547E4B" w:rsidP="00547E4B">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w:t>
      </w:r>
      <w:proofErr w:type="spellStart"/>
      <w:r w:rsidRPr="00D10649">
        <w:rPr>
          <w:rFonts w:eastAsia="SimSun" w:cstheme="majorBidi"/>
          <w:color w:val="000000" w:themeColor="text1"/>
          <w:lang w:eastAsia="zh-TW"/>
        </w:rPr>
        <w:t>i</w:t>
      </w:r>
      <w:proofErr w:type="spellEnd"/>
      <w:r w:rsidRPr="00D10649">
        <w:rPr>
          <w:rFonts w:eastAsia="SimSun" w:cstheme="majorBidi"/>
          <w:color w:val="000000" w:themeColor="text1"/>
          <w:lang w:eastAsia="zh-TW"/>
        </w:rPr>
        <w:t xml:space="preserve">) </w:t>
      </w:r>
      <w:r w:rsidR="00534DF8" w:rsidRPr="00D10649">
        <w:rPr>
          <w:rFonts w:eastAsia="SimSun" w:cstheme="majorBidi"/>
          <w:color w:val="000000" w:themeColor="text1"/>
          <w:lang w:eastAsia="zh-TW"/>
        </w:rPr>
        <w:t>指定的中心和工作方式</w:t>
      </w:r>
    </w:p>
    <w:p w14:paraId="0F84DD12" w14:textId="00F47B88" w:rsidR="00547E4B" w:rsidRPr="00D10649" w:rsidRDefault="00B27A24" w:rsidP="00B27A24">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指定的从事有限区域集合数值天气预报的</w:t>
      </w:r>
      <w:r w:rsidRPr="00D10649">
        <w:rPr>
          <w:rFonts w:eastAsia="SimSun" w:cstheme="majorBidi"/>
          <w:color w:val="000000" w:themeColor="text1"/>
          <w:lang w:eastAsia="zh-TW"/>
        </w:rPr>
        <w:t>RSMC</w:t>
      </w:r>
      <w:r w:rsidRPr="00D10649">
        <w:rPr>
          <w:rFonts w:eastAsia="SimSun" w:cstheme="majorBidi"/>
          <w:color w:val="000000" w:themeColor="text1"/>
          <w:lang w:eastAsia="zh-TW"/>
        </w:rPr>
        <w:t>名录参见《</w:t>
      </w:r>
      <w:r w:rsidRPr="00D10649">
        <w:rPr>
          <w:rFonts w:eastAsia="SimSun" w:cstheme="majorBidi"/>
          <w:color w:val="000000" w:themeColor="text1"/>
          <w:lang w:eastAsia="zh-TW"/>
        </w:rPr>
        <w:t>GDPFS</w:t>
      </w:r>
      <w:r w:rsidRPr="00D10649">
        <w:rPr>
          <w:rFonts w:eastAsia="SimSun" w:cstheme="majorBidi"/>
          <w:color w:val="000000" w:themeColor="text1"/>
          <w:lang w:eastAsia="zh-TW"/>
        </w:rPr>
        <w:t>手册》（</w:t>
      </w:r>
      <w:r w:rsidRPr="00D10649">
        <w:rPr>
          <w:rFonts w:eastAsia="SimSun" w:cstheme="majorBidi"/>
          <w:color w:val="000000" w:themeColor="text1"/>
          <w:lang w:eastAsia="zh-TW"/>
        </w:rPr>
        <w:t>WMO-No. 485</w:t>
      </w:r>
      <w:r w:rsidRPr="00D10649">
        <w:rPr>
          <w:rFonts w:eastAsia="SimSun" w:cstheme="majorBidi"/>
          <w:color w:val="000000" w:themeColor="text1"/>
          <w:lang w:eastAsia="zh-TW"/>
        </w:rPr>
        <w:t>）第三部分。</w:t>
      </w:r>
    </w:p>
    <w:p w14:paraId="7721A6D8" w14:textId="7348FEF9" w:rsidR="00547E4B" w:rsidRPr="00D10649" w:rsidRDefault="001806C6" w:rsidP="00CE4707">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各</w:t>
      </w:r>
      <w:r w:rsidRPr="00D10649">
        <w:rPr>
          <w:rFonts w:eastAsia="SimSun" w:cstheme="majorBidi"/>
          <w:color w:val="000000" w:themeColor="text1"/>
          <w:lang w:eastAsia="zh-TW"/>
        </w:rPr>
        <w:t>RSMC</w:t>
      </w:r>
      <w:r w:rsidR="00CE4707" w:rsidRPr="00D10649">
        <w:rPr>
          <w:rFonts w:eastAsia="SimSun" w:cstheme="majorBidi"/>
          <w:color w:val="000000" w:themeColor="text1"/>
          <w:lang w:eastAsia="zh-TW"/>
        </w:rPr>
        <w:t>可为其模式覆盖地区提供</w:t>
      </w:r>
      <w:r w:rsidRPr="00D10649">
        <w:rPr>
          <w:rFonts w:eastAsia="SimSun" w:cstheme="majorBidi"/>
          <w:color w:val="000000" w:themeColor="text1"/>
          <w:lang w:eastAsia="zh-TW"/>
        </w:rPr>
        <w:t>区域覆盖数据和产品。</w:t>
      </w:r>
      <w:r w:rsidRPr="00D10649">
        <w:rPr>
          <w:rFonts w:eastAsia="SimSun" w:cstheme="majorBidi"/>
          <w:color w:val="000000" w:themeColor="text1"/>
          <w:lang w:eastAsia="zh-TW"/>
        </w:rPr>
        <w:t>RSMC</w:t>
      </w:r>
      <w:r w:rsidR="00CE4707" w:rsidRPr="00D10649">
        <w:rPr>
          <w:rFonts w:eastAsia="SimSun" w:cstheme="majorBidi"/>
          <w:color w:val="000000" w:themeColor="text1"/>
          <w:lang w:eastAsia="zh-TW"/>
        </w:rPr>
        <w:t>之间无需协调。</w:t>
      </w:r>
      <w:r w:rsidRPr="00D10649">
        <w:rPr>
          <w:rFonts w:eastAsia="SimSun" w:cstheme="majorBidi"/>
          <w:color w:val="000000" w:themeColor="text1"/>
          <w:lang w:eastAsia="zh-TW"/>
        </w:rPr>
        <w:t>RSMC</w:t>
      </w:r>
      <w:r w:rsidR="00CE4707" w:rsidRPr="00D10649">
        <w:rPr>
          <w:rFonts w:eastAsia="SimSun" w:cstheme="majorBidi"/>
          <w:color w:val="000000" w:themeColor="text1"/>
          <w:lang w:eastAsia="zh-TW"/>
        </w:rPr>
        <w:t>需要</w:t>
      </w:r>
      <w:r w:rsidRPr="00D10649">
        <w:rPr>
          <w:rFonts w:eastAsia="SimSun" w:cstheme="majorBidi"/>
          <w:color w:val="000000" w:themeColor="text1"/>
          <w:lang w:eastAsia="zh-TW"/>
        </w:rPr>
        <w:t>在网站上提供验证结果。</w:t>
      </w:r>
    </w:p>
    <w:p w14:paraId="610AAC38" w14:textId="3AA8D0CE" w:rsidR="00547E4B" w:rsidRPr="00D10649" w:rsidRDefault="00547E4B" w:rsidP="00547E4B">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 xml:space="preserve">(ii) </w:t>
      </w:r>
      <w:r w:rsidR="00C10AF3" w:rsidRPr="00D10649">
        <w:rPr>
          <w:rFonts w:eastAsia="SimSun" w:cstheme="majorBidi"/>
          <w:color w:val="000000" w:themeColor="text1"/>
          <w:lang w:eastAsia="zh-TW"/>
        </w:rPr>
        <w:t>NMC</w:t>
      </w:r>
      <w:r w:rsidR="00C10AF3" w:rsidRPr="00D10649">
        <w:rPr>
          <w:rFonts w:eastAsia="SimSun" w:cstheme="majorBidi"/>
          <w:color w:val="000000" w:themeColor="text1"/>
          <w:lang w:eastAsia="zh-TW"/>
        </w:rPr>
        <w:t>如何受益于和</w:t>
      </w:r>
      <w:r w:rsidR="00C10AF3" w:rsidRPr="00D10649">
        <w:rPr>
          <w:rFonts w:eastAsia="SimSun" w:cstheme="majorBidi"/>
          <w:color w:val="000000" w:themeColor="text1"/>
          <w:lang w:eastAsia="zh-TW"/>
        </w:rPr>
        <w:t>/</w:t>
      </w:r>
      <w:r w:rsidR="00C10AF3" w:rsidRPr="00D10649">
        <w:rPr>
          <w:rFonts w:eastAsia="SimSun" w:cstheme="majorBidi"/>
          <w:color w:val="000000" w:themeColor="text1"/>
          <w:lang w:eastAsia="zh-TW"/>
        </w:rPr>
        <w:t>或推动</w:t>
      </w:r>
      <w:r w:rsidR="00C10AF3" w:rsidRPr="00D10649">
        <w:rPr>
          <w:rFonts w:eastAsia="SimSun" w:cstheme="majorBidi"/>
          <w:color w:val="000000" w:themeColor="text1"/>
          <w:lang w:eastAsia="zh-TW"/>
        </w:rPr>
        <w:t>RSMC</w:t>
      </w:r>
    </w:p>
    <w:p w14:paraId="717DD501" w14:textId="49B65E97" w:rsidR="00547E4B" w:rsidRPr="00D10649" w:rsidRDefault="00247DE3" w:rsidP="00247DE3">
      <w:pPr>
        <w:spacing w:after="240" w:line="240" w:lineRule="exact"/>
        <w:rPr>
          <w:rFonts w:eastAsia="SimSun" w:cstheme="majorBidi"/>
          <w:color w:val="000000" w:themeColor="text1"/>
          <w:lang w:eastAsia="zh-TW"/>
        </w:rPr>
      </w:pPr>
      <w:r w:rsidRPr="00D10649">
        <w:rPr>
          <w:rFonts w:eastAsia="SimSun" w:cs="Times New Roman"/>
          <w:lang w:eastAsia="zh-TW"/>
        </w:rPr>
        <w:t>NMC</w:t>
      </w:r>
      <w:r w:rsidRPr="00D10649">
        <w:rPr>
          <w:rFonts w:eastAsia="SimSun" w:cs="Times New Roman"/>
          <w:lang w:eastAsia="zh-TW"/>
        </w:rPr>
        <w:t>可通过</w:t>
      </w:r>
      <w:r w:rsidRPr="00D10649">
        <w:rPr>
          <w:rFonts w:eastAsia="SimSun" w:cs="Times New Roman"/>
          <w:lang w:eastAsia="zh-TW"/>
        </w:rPr>
        <w:t>WIS</w:t>
      </w:r>
      <w:r w:rsidR="00E27B0C" w:rsidRPr="00D10649">
        <w:rPr>
          <w:rFonts w:eastAsia="SimSun" w:cs="Times New Roman"/>
          <w:lang w:eastAsia="zh-TW"/>
        </w:rPr>
        <w:t>获取由</w:t>
      </w:r>
      <w:r w:rsidRPr="00D10649">
        <w:rPr>
          <w:rFonts w:eastAsia="SimSun" w:cs="Times New Roman"/>
          <w:lang w:eastAsia="zh-TW"/>
        </w:rPr>
        <w:t>有限区域集合</w:t>
      </w:r>
      <w:r w:rsidR="00E27B0C" w:rsidRPr="00D10649">
        <w:rPr>
          <w:rFonts w:eastAsia="SimSun" w:cs="Times New Roman"/>
          <w:lang w:eastAsia="zh-TW"/>
        </w:rPr>
        <w:t>数值天气预报</w:t>
      </w:r>
      <w:r w:rsidRPr="00D10649">
        <w:rPr>
          <w:rFonts w:eastAsia="SimSun" w:cs="Times New Roman"/>
          <w:lang w:eastAsia="zh-TW"/>
        </w:rPr>
        <w:t>RSMC</w:t>
      </w:r>
      <w:r w:rsidRPr="00D10649">
        <w:rPr>
          <w:rFonts w:eastAsia="SimSun" w:cs="Times New Roman"/>
          <w:lang w:eastAsia="zh-TW"/>
        </w:rPr>
        <w:t>提供的数据和产品。在</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Pr="00D10649">
        <w:rPr>
          <w:rStyle w:val="Hyperlink"/>
          <w:rFonts w:eastAsia="SimSun" w:cs="Times New Roman"/>
          <w:lang w:eastAsia="zh-TW"/>
        </w:rPr>
        <w:t>GDPFS</w:t>
      </w:r>
      <w:r w:rsidRPr="00D10649">
        <w:rPr>
          <w:rStyle w:val="Hyperlink"/>
          <w:rFonts w:eastAsia="SimSun" w:cs="Times New Roman"/>
          <w:lang w:eastAsia="zh-TW"/>
        </w:rPr>
        <w:t>门户网站</w:t>
      </w:r>
      <w:r w:rsidR="00516F6B">
        <w:rPr>
          <w:rStyle w:val="Hyperlink"/>
          <w:rFonts w:eastAsia="SimSun" w:cs="Times New Roman"/>
          <w:lang w:eastAsia="zh-TW"/>
        </w:rPr>
        <w:fldChar w:fldCharType="end"/>
      </w:r>
      <w:r w:rsidR="00B11ED8">
        <w:rPr>
          <w:rStyle w:val="Hyperlink"/>
          <w:rFonts w:eastAsia="SimSun" w:cs="Times New Roman" w:hint="eastAsia"/>
          <w:lang w:eastAsia="zh-TW"/>
        </w:rPr>
        <w:t>，</w:t>
      </w:r>
      <w:r w:rsidRPr="00D10649">
        <w:rPr>
          <w:rFonts w:eastAsia="SimSun" w:cs="Times New Roman"/>
          <w:lang w:eastAsia="zh-TW"/>
        </w:rPr>
        <w:t>通过选择活动名单上的有限区域集合数值天气预报，可提供与各数据和产品文件有关的</w:t>
      </w:r>
      <w:r w:rsidRPr="00D10649">
        <w:rPr>
          <w:rFonts w:eastAsia="SimSun" w:cs="Times New Roman"/>
          <w:lang w:eastAsia="zh-TW"/>
        </w:rPr>
        <w:t>WIS</w:t>
      </w:r>
      <w:r w:rsidRPr="00D10649">
        <w:rPr>
          <w:rFonts w:eastAsia="SimSun" w:cs="Times New Roman"/>
          <w:lang w:eastAsia="zh-TW"/>
        </w:rPr>
        <w:t>元数据。</w:t>
      </w:r>
    </w:p>
    <w:p w14:paraId="03618074" w14:textId="34D4F05E" w:rsidR="00547E4B" w:rsidRPr="00D10649" w:rsidRDefault="00197B7E" w:rsidP="00E676F2">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NMC</w:t>
      </w:r>
      <w:r w:rsidRPr="00D10649">
        <w:rPr>
          <w:rFonts w:eastAsia="SimSun" w:cstheme="majorBidi"/>
          <w:color w:val="000000" w:themeColor="text1"/>
          <w:lang w:eastAsia="zh-TW"/>
        </w:rPr>
        <w:t>通过（但不限于）以下方式促进</w:t>
      </w:r>
      <w:r w:rsidRPr="00D10649">
        <w:rPr>
          <w:rFonts w:eastAsia="SimSun" w:cstheme="majorBidi"/>
          <w:color w:val="000000" w:themeColor="text1"/>
          <w:lang w:eastAsia="zh-TW"/>
        </w:rPr>
        <w:t>RSMC</w:t>
      </w:r>
      <w:r w:rsidRPr="00D10649">
        <w:rPr>
          <w:rFonts w:eastAsia="SimSun" w:cstheme="majorBidi"/>
          <w:color w:val="000000" w:themeColor="text1"/>
          <w:lang w:eastAsia="zh-TW"/>
        </w:rPr>
        <w:t>活动：（</w:t>
      </w:r>
      <w:r w:rsidRPr="00D10649">
        <w:rPr>
          <w:rFonts w:eastAsia="SimSun" w:cstheme="majorBidi"/>
          <w:color w:val="000000" w:themeColor="text1"/>
          <w:lang w:eastAsia="zh-TW"/>
        </w:rPr>
        <w:t>1</w:t>
      </w:r>
      <w:r w:rsidRPr="00D10649">
        <w:rPr>
          <w:rFonts w:eastAsia="SimSun" w:cstheme="majorBidi"/>
          <w:color w:val="000000" w:themeColor="text1"/>
          <w:lang w:eastAsia="zh-TW"/>
        </w:rPr>
        <w:t>）开展客观验证并提供</w:t>
      </w:r>
      <w:r w:rsidR="00E676F2" w:rsidRPr="00D10649">
        <w:rPr>
          <w:rFonts w:eastAsia="SimSun" w:cstheme="majorBidi"/>
          <w:color w:val="000000" w:themeColor="text1"/>
          <w:lang w:eastAsia="zh-TW"/>
        </w:rPr>
        <w:t>关于其国家各自集合</w:t>
      </w:r>
      <w:r w:rsidRPr="00D10649">
        <w:rPr>
          <w:rFonts w:eastAsia="SimSun" w:cstheme="majorBidi"/>
          <w:color w:val="000000" w:themeColor="text1"/>
          <w:lang w:eastAsia="zh-TW"/>
        </w:rPr>
        <w:t>性能</w:t>
      </w:r>
      <w:r w:rsidR="00E676F2" w:rsidRPr="00D10649">
        <w:rPr>
          <w:rFonts w:eastAsia="SimSun" w:cstheme="majorBidi"/>
          <w:color w:val="000000" w:themeColor="text1"/>
          <w:lang w:eastAsia="zh-TW"/>
        </w:rPr>
        <w:t>的</w:t>
      </w:r>
      <w:r w:rsidRPr="00D10649">
        <w:rPr>
          <w:rFonts w:eastAsia="SimSun" w:cstheme="majorBidi"/>
          <w:color w:val="000000" w:themeColor="text1"/>
          <w:lang w:eastAsia="zh-TW"/>
        </w:rPr>
        <w:t>反馈意见；（</w:t>
      </w:r>
      <w:r w:rsidRPr="00D10649">
        <w:rPr>
          <w:rFonts w:eastAsia="SimSun" w:cstheme="majorBidi"/>
          <w:color w:val="000000" w:themeColor="text1"/>
          <w:lang w:eastAsia="zh-TW"/>
        </w:rPr>
        <w:t>2</w:t>
      </w:r>
      <w:r w:rsidR="008A4B9E" w:rsidRPr="00D10649">
        <w:rPr>
          <w:rFonts w:eastAsia="SimSun" w:cstheme="majorBidi"/>
          <w:color w:val="000000" w:themeColor="text1"/>
          <w:lang w:eastAsia="zh-TW"/>
        </w:rPr>
        <w:t>）开展特定</w:t>
      </w:r>
      <w:r w:rsidRPr="00D10649">
        <w:rPr>
          <w:rFonts w:eastAsia="SimSun" w:cstheme="majorBidi"/>
          <w:color w:val="000000" w:themeColor="text1"/>
          <w:lang w:eastAsia="zh-TW"/>
        </w:rPr>
        <w:t>事件的案例研究，并与</w:t>
      </w:r>
      <w:r w:rsidRPr="00D10649">
        <w:rPr>
          <w:rFonts w:eastAsia="SimSun" w:cstheme="majorBidi"/>
          <w:color w:val="000000" w:themeColor="text1"/>
          <w:lang w:eastAsia="zh-TW"/>
        </w:rPr>
        <w:t>RSMC</w:t>
      </w:r>
      <w:r w:rsidRPr="00D10649">
        <w:rPr>
          <w:rFonts w:eastAsia="SimSun" w:cstheme="majorBidi"/>
          <w:color w:val="000000" w:themeColor="text1"/>
          <w:lang w:eastAsia="zh-TW"/>
        </w:rPr>
        <w:t>共享该信息；（</w:t>
      </w:r>
      <w:r w:rsidRPr="00D10649">
        <w:rPr>
          <w:rFonts w:eastAsia="SimSun" w:cstheme="majorBidi"/>
          <w:color w:val="000000" w:themeColor="text1"/>
          <w:lang w:eastAsia="zh-TW"/>
        </w:rPr>
        <w:t>3</w:t>
      </w:r>
      <w:r w:rsidR="00E676F2" w:rsidRPr="00D10649">
        <w:rPr>
          <w:rFonts w:eastAsia="SimSun" w:cstheme="majorBidi"/>
          <w:color w:val="000000" w:themeColor="text1"/>
          <w:lang w:eastAsia="zh-TW"/>
        </w:rPr>
        <w:t>）根据</w:t>
      </w:r>
      <w:r w:rsidRPr="00D10649">
        <w:rPr>
          <w:rFonts w:eastAsia="SimSun" w:cstheme="majorBidi"/>
          <w:color w:val="000000" w:themeColor="text1"/>
          <w:lang w:eastAsia="zh-TW"/>
        </w:rPr>
        <w:t>验证结果，</w:t>
      </w:r>
      <w:r w:rsidR="00E676F2" w:rsidRPr="00D10649">
        <w:rPr>
          <w:rFonts w:eastAsia="SimSun" w:cstheme="majorBidi"/>
          <w:color w:val="000000" w:themeColor="text1"/>
          <w:lang w:eastAsia="zh-TW"/>
        </w:rPr>
        <w:t>与</w:t>
      </w:r>
      <w:r w:rsidR="00E676F2" w:rsidRPr="00D10649">
        <w:rPr>
          <w:rFonts w:eastAsia="SimSun" w:cstheme="majorBidi"/>
          <w:color w:val="000000" w:themeColor="text1"/>
          <w:lang w:eastAsia="zh-TW"/>
        </w:rPr>
        <w:t>RSMC</w:t>
      </w:r>
      <w:r w:rsidR="00E676F2" w:rsidRPr="00D10649">
        <w:rPr>
          <w:rFonts w:eastAsia="SimSun" w:cstheme="majorBidi"/>
          <w:color w:val="000000" w:themeColor="text1"/>
          <w:lang w:eastAsia="zh-TW"/>
        </w:rPr>
        <w:t>合作进行特定</w:t>
      </w:r>
      <w:r w:rsidRPr="00D10649">
        <w:rPr>
          <w:rFonts w:eastAsia="SimSun" w:cstheme="majorBidi"/>
          <w:color w:val="000000" w:themeColor="text1"/>
          <w:lang w:eastAsia="zh-TW"/>
        </w:rPr>
        <w:t>模式开发；</w:t>
      </w:r>
      <w:r w:rsidR="00E676F2" w:rsidRPr="00D10649">
        <w:rPr>
          <w:rFonts w:eastAsia="SimSun" w:cstheme="majorBidi"/>
          <w:color w:val="000000" w:themeColor="text1"/>
          <w:lang w:eastAsia="zh-TW"/>
        </w:rPr>
        <w:t>和</w:t>
      </w:r>
      <w:r w:rsidRPr="00D10649">
        <w:rPr>
          <w:rFonts w:eastAsia="SimSun" w:cstheme="majorBidi"/>
          <w:color w:val="000000" w:themeColor="text1"/>
          <w:lang w:eastAsia="zh-TW"/>
        </w:rPr>
        <w:t>（</w:t>
      </w:r>
      <w:r w:rsidRPr="00D10649">
        <w:rPr>
          <w:rFonts w:eastAsia="SimSun" w:cstheme="majorBidi"/>
          <w:color w:val="000000" w:themeColor="text1"/>
          <w:lang w:eastAsia="zh-TW"/>
        </w:rPr>
        <w:t>4</w:t>
      </w:r>
      <w:r w:rsidR="00E676F2" w:rsidRPr="00D10649">
        <w:rPr>
          <w:rFonts w:eastAsia="SimSun" w:cstheme="majorBidi"/>
          <w:color w:val="000000" w:themeColor="text1"/>
          <w:lang w:eastAsia="zh-TW"/>
        </w:rPr>
        <w:t>）为模式同化提供额外</w:t>
      </w:r>
      <w:r w:rsidRPr="00D10649">
        <w:rPr>
          <w:rFonts w:eastAsia="SimSun" w:cstheme="majorBidi"/>
          <w:color w:val="000000" w:themeColor="text1"/>
          <w:lang w:eastAsia="zh-TW"/>
        </w:rPr>
        <w:t>观测数据。</w:t>
      </w:r>
    </w:p>
    <w:p w14:paraId="4E8983A2" w14:textId="1816DEB4" w:rsidR="00547E4B" w:rsidRPr="00D10649" w:rsidRDefault="00547E4B" w:rsidP="00547E4B">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lastRenderedPageBreak/>
        <w:t xml:space="preserve">2.3.1.4.2. </w:t>
      </w:r>
      <w:r w:rsidR="00367A42" w:rsidRPr="00D10649">
        <w:rPr>
          <w:rFonts w:eastAsia="SimSun" w:cstheme="majorBidi"/>
          <w:color w:val="000000" w:themeColor="text1"/>
          <w:lang w:eastAsia="zh-TW"/>
        </w:rPr>
        <w:t>RSMC</w:t>
      </w:r>
      <w:r w:rsidR="00367A42" w:rsidRPr="00D10649">
        <w:rPr>
          <w:rFonts w:eastAsia="SimSun" w:cstheme="majorBidi"/>
          <w:color w:val="000000" w:themeColor="text1"/>
          <w:lang w:eastAsia="zh-TW"/>
        </w:rPr>
        <w:t>可支持的应用及服务领域</w:t>
      </w:r>
    </w:p>
    <w:p w14:paraId="0C8BBF1D" w14:textId="352854C4" w:rsidR="00547E4B" w:rsidRPr="00D10649" w:rsidRDefault="00633495" w:rsidP="00633495">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开展有限区集合数值数值天气预报的</w:t>
      </w:r>
      <w:r w:rsidRPr="00D10649">
        <w:rPr>
          <w:rFonts w:eastAsia="SimSun" w:cstheme="majorBidi"/>
          <w:color w:val="000000" w:themeColor="text1"/>
          <w:lang w:eastAsia="zh-TW"/>
        </w:rPr>
        <w:t>RSMC</w:t>
      </w:r>
      <w:r w:rsidRPr="00D10649">
        <w:rPr>
          <w:rFonts w:eastAsia="SimSun" w:cstheme="majorBidi"/>
          <w:color w:val="000000" w:themeColor="text1"/>
          <w:lang w:eastAsia="zh-TW"/>
        </w:rPr>
        <w:t>提供的产品可支持许多种应用及服务领域，但特别是：</w:t>
      </w:r>
    </w:p>
    <w:p w14:paraId="682F662B" w14:textId="597706A0" w:rsidR="00547E4B" w:rsidRPr="00D10649" w:rsidRDefault="00D75B08">
      <w:pPr>
        <w:numPr>
          <w:ilvl w:val="0"/>
          <w:numId w:val="16"/>
        </w:numPr>
        <w:tabs>
          <w:tab w:val="clear" w:pos="1134"/>
          <w:tab w:val="left" w:pos="960"/>
        </w:tabs>
        <w:spacing w:after="240" w:line="240" w:lineRule="exact"/>
        <w:rPr>
          <w:rFonts w:eastAsia="SimSun"/>
          <w:color w:val="000000" w:themeColor="text1"/>
        </w:rPr>
      </w:pPr>
      <w:proofErr w:type="spellStart"/>
      <w:r w:rsidRPr="00D10649">
        <w:rPr>
          <w:rFonts w:eastAsia="SimSun"/>
          <w:color w:val="000000" w:themeColor="text1"/>
        </w:rPr>
        <w:t>公共天气预报服务</w:t>
      </w:r>
      <w:proofErr w:type="spellEnd"/>
    </w:p>
    <w:p w14:paraId="7D6F6705" w14:textId="72B5B2E5" w:rsidR="00547E4B" w:rsidRPr="00D10649" w:rsidRDefault="00D75B08">
      <w:pPr>
        <w:numPr>
          <w:ilvl w:val="0"/>
          <w:numId w:val="16"/>
        </w:numPr>
        <w:tabs>
          <w:tab w:val="clear" w:pos="1134"/>
          <w:tab w:val="left" w:pos="960"/>
        </w:tabs>
        <w:spacing w:after="240" w:line="240" w:lineRule="exact"/>
        <w:rPr>
          <w:rFonts w:eastAsia="SimSun"/>
          <w:color w:val="000000" w:themeColor="text1"/>
        </w:rPr>
      </w:pPr>
      <w:proofErr w:type="spellStart"/>
      <w:r w:rsidRPr="00D10649">
        <w:rPr>
          <w:rFonts w:eastAsia="SimSun"/>
          <w:color w:val="000000" w:themeColor="text1"/>
        </w:rPr>
        <w:t>多灾种早期预警系统</w:t>
      </w:r>
      <w:proofErr w:type="spellEnd"/>
    </w:p>
    <w:p w14:paraId="35D01E22" w14:textId="09FDA060" w:rsidR="00547E4B" w:rsidRPr="00D10649" w:rsidRDefault="00D75B08">
      <w:pPr>
        <w:numPr>
          <w:ilvl w:val="0"/>
          <w:numId w:val="16"/>
        </w:numPr>
        <w:tabs>
          <w:tab w:val="clear" w:pos="1134"/>
          <w:tab w:val="left" w:pos="960"/>
        </w:tabs>
        <w:spacing w:after="240" w:line="240" w:lineRule="exact"/>
        <w:rPr>
          <w:rFonts w:eastAsia="SimSun"/>
          <w:color w:val="000000" w:themeColor="text1"/>
        </w:rPr>
      </w:pPr>
      <w:proofErr w:type="spellStart"/>
      <w:r w:rsidRPr="00D10649">
        <w:rPr>
          <w:rFonts w:eastAsia="SimSun"/>
          <w:color w:val="000000" w:themeColor="text1"/>
        </w:rPr>
        <w:t>航空气象服务</w:t>
      </w:r>
      <w:proofErr w:type="spellEnd"/>
    </w:p>
    <w:p w14:paraId="0C20C6D0" w14:textId="02E4D514" w:rsidR="00547E4B" w:rsidRPr="00D10649" w:rsidRDefault="00D75B08">
      <w:pPr>
        <w:numPr>
          <w:ilvl w:val="0"/>
          <w:numId w:val="16"/>
        </w:numPr>
        <w:tabs>
          <w:tab w:val="clear" w:pos="1134"/>
          <w:tab w:val="left" w:pos="960"/>
        </w:tabs>
        <w:spacing w:after="240" w:line="240" w:lineRule="exact"/>
        <w:rPr>
          <w:rFonts w:eastAsia="SimSun"/>
          <w:color w:val="000000" w:themeColor="text1"/>
          <w:lang w:eastAsia="zh-CN"/>
        </w:rPr>
      </w:pPr>
      <w:r w:rsidRPr="00D10649">
        <w:rPr>
          <w:rFonts w:eastAsia="SimSun"/>
          <w:color w:val="000000" w:themeColor="text1"/>
          <w:lang w:eastAsia="zh-CN"/>
        </w:rPr>
        <w:t>海洋气象服务和海洋应用</w:t>
      </w:r>
    </w:p>
    <w:p w14:paraId="6077BF79" w14:textId="19D20910" w:rsidR="00547E4B" w:rsidRPr="00D10649" w:rsidRDefault="00D75B08">
      <w:pPr>
        <w:numPr>
          <w:ilvl w:val="0"/>
          <w:numId w:val="16"/>
        </w:numPr>
        <w:tabs>
          <w:tab w:val="clear" w:pos="1134"/>
          <w:tab w:val="left" w:pos="960"/>
        </w:tabs>
        <w:spacing w:after="240" w:line="240" w:lineRule="exact"/>
        <w:rPr>
          <w:rFonts w:eastAsia="SimSun"/>
          <w:color w:val="000000" w:themeColor="text1"/>
        </w:rPr>
      </w:pPr>
      <w:proofErr w:type="spellStart"/>
      <w:r w:rsidRPr="00D10649">
        <w:rPr>
          <w:rFonts w:eastAsia="SimSun"/>
          <w:color w:val="000000" w:themeColor="text1"/>
        </w:rPr>
        <w:t>水文和水资源服务</w:t>
      </w:r>
      <w:proofErr w:type="spellEnd"/>
    </w:p>
    <w:p w14:paraId="6CF981B6" w14:textId="2B392246" w:rsidR="00547E4B" w:rsidRPr="00D10649" w:rsidRDefault="00547E4B" w:rsidP="00547E4B">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 xml:space="preserve">2.3.1.4.3. </w:t>
      </w:r>
      <w:r w:rsidR="00D75B08" w:rsidRPr="00D10649">
        <w:rPr>
          <w:rFonts w:eastAsia="SimSun" w:cstheme="majorBidi"/>
          <w:color w:val="000000" w:themeColor="text1"/>
          <w:lang w:eastAsia="zh-TW"/>
        </w:rPr>
        <w:t>关于纳入国家预报过程的建议</w:t>
      </w:r>
    </w:p>
    <w:p w14:paraId="3AF20D84" w14:textId="03B1E177" w:rsidR="00547E4B" w:rsidRPr="00D10649" w:rsidRDefault="00431711" w:rsidP="00547E4B">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RSMC</w:t>
      </w:r>
      <w:r w:rsidR="00841E67" w:rsidRPr="00D10649">
        <w:rPr>
          <w:rFonts w:eastAsia="SimSun" w:cstheme="majorBidi"/>
          <w:color w:val="000000" w:themeColor="text1"/>
          <w:lang w:eastAsia="zh-TW"/>
        </w:rPr>
        <w:t>提供的有限区域</w:t>
      </w:r>
      <w:r w:rsidRPr="00D10649">
        <w:rPr>
          <w:rFonts w:eastAsia="SimSun" w:cstheme="majorBidi"/>
          <w:color w:val="000000" w:themeColor="text1"/>
          <w:lang w:eastAsia="zh-TW"/>
        </w:rPr>
        <w:t>集合</w:t>
      </w:r>
      <w:r w:rsidRPr="00D10649">
        <w:rPr>
          <w:rFonts w:eastAsia="SimSun" w:cstheme="majorBidi"/>
          <w:color w:val="000000" w:themeColor="text1"/>
          <w:lang w:eastAsia="zh-TW"/>
        </w:rPr>
        <w:t>NWP</w:t>
      </w:r>
      <w:r w:rsidR="00470D60" w:rsidRPr="00D10649">
        <w:rPr>
          <w:rFonts w:eastAsia="SimSun" w:cstheme="majorBidi"/>
          <w:color w:val="000000" w:themeColor="text1"/>
          <w:lang w:eastAsia="zh-TW"/>
        </w:rPr>
        <w:t>产品由集合概要统计数据组成，包括大尺度天气变量的集合平均和离散以及降水和风速等许多重要变量阈值的概率</w:t>
      </w:r>
      <w:r w:rsidRPr="00D10649">
        <w:rPr>
          <w:rFonts w:eastAsia="SimSun" w:cstheme="majorBidi"/>
          <w:color w:val="000000" w:themeColor="text1"/>
          <w:lang w:eastAsia="zh-TW"/>
        </w:rPr>
        <w:t>。</w:t>
      </w:r>
      <w:r w:rsidR="000E19A1" w:rsidRPr="00D10649">
        <w:rPr>
          <w:rFonts w:eastAsia="SimSun" w:cstheme="majorBidi"/>
          <w:color w:val="000000" w:themeColor="text1"/>
          <w:lang w:eastAsia="zh-TW"/>
        </w:rPr>
        <w:t>它们可单独用于提供天气尺度演变</w:t>
      </w:r>
      <w:r w:rsidRPr="00D10649">
        <w:rPr>
          <w:rFonts w:eastAsia="SimSun" w:cstheme="majorBidi"/>
          <w:color w:val="000000" w:themeColor="text1"/>
          <w:lang w:eastAsia="zh-TW"/>
        </w:rPr>
        <w:t>预报以及高影响天气的风险</w:t>
      </w:r>
      <w:r w:rsidR="000E19A1" w:rsidRPr="00D10649">
        <w:rPr>
          <w:rFonts w:eastAsia="SimSun" w:cstheme="majorBidi"/>
          <w:color w:val="000000" w:themeColor="text1"/>
          <w:lang w:eastAsia="zh-TW"/>
        </w:rPr>
        <w:t>预报</w:t>
      </w:r>
      <w:r w:rsidRPr="00D10649">
        <w:rPr>
          <w:rFonts w:eastAsia="SimSun" w:cstheme="majorBidi"/>
          <w:color w:val="000000" w:themeColor="text1"/>
          <w:lang w:eastAsia="zh-TW"/>
        </w:rPr>
        <w:t>，但</w:t>
      </w:r>
      <w:r w:rsidR="00CC6D35" w:rsidRPr="00D10649">
        <w:rPr>
          <w:rFonts w:eastAsia="SimSun" w:cstheme="majorBidi"/>
          <w:color w:val="000000" w:themeColor="text1"/>
          <w:lang w:eastAsia="zh-TW"/>
        </w:rPr>
        <w:t>许多预报员会发现将其与从事全球和有限区域确定性</w:t>
      </w:r>
      <w:r w:rsidR="00CC6D35" w:rsidRPr="00D10649">
        <w:rPr>
          <w:rFonts w:eastAsia="SimSun" w:cstheme="majorBidi"/>
          <w:color w:val="000000" w:themeColor="text1"/>
          <w:lang w:eastAsia="zh-TW"/>
        </w:rPr>
        <w:t>NWP</w:t>
      </w:r>
      <w:r w:rsidR="00CC6D35" w:rsidRPr="00D10649">
        <w:rPr>
          <w:rFonts w:eastAsia="SimSun" w:cstheme="majorBidi"/>
          <w:color w:val="000000" w:themeColor="text1"/>
          <w:lang w:eastAsia="zh-TW"/>
        </w:rPr>
        <w:t>的</w:t>
      </w:r>
      <w:r w:rsidR="00CC6D35" w:rsidRPr="00D10649">
        <w:rPr>
          <w:rFonts w:eastAsia="SimSun" w:cstheme="majorBidi"/>
          <w:color w:val="000000" w:themeColor="text1"/>
          <w:lang w:eastAsia="zh-TW"/>
        </w:rPr>
        <w:t>RSMC</w:t>
      </w:r>
      <w:r w:rsidR="00CC6D35" w:rsidRPr="00D10649">
        <w:rPr>
          <w:rFonts w:eastAsia="SimSun" w:cstheme="majorBidi"/>
          <w:color w:val="000000" w:themeColor="text1"/>
          <w:lang w:eastAsia="zh-TW"/>
        </w:rPr>
        <w:t>提供的产品合并使用会很有效。确定性预报将提供一致</w:t>
      </w:r>
      <w:r w:rsidRPr="00D10649">
        <w:rPr>
          <w:rFonts w:eastAsia="SimSun" w:cstheme="majorBidi"/>
          <w:color w:val="000000" w:themeColor="text1"/>
          <w:lang w:eastAsia="zh-TW"/>
        </w:rPr>
        <w:t>气象场的真实情景，而</w:t>
      </w:r>
      <w:r w:rsidR="00CC6D35" w:rsidRPr="00D10649">
        <w:rPr>
          <w:rFonts w:eastAsia="SimSun" w:cstheme="majorBidi"/>
          <w:color w:val="000000" w:themeColor="text1"/>
          <w:lang w:eastAsia="zh-TW"/>
        </w:rPr>
        <w:t>这些气象场没有列入</w:t>
      </w:r>
      <w:r w:rsidRPr="00D10649">
        <w:rPr>
          <w:rFonts w:eastAsia="SimSun" w:cstheme="majorBidi"/>
          <w:color w:val="000000" w:themeColor="text1"/>
          <w:lang w:eastAsia="zh-TW"/>
        </w:rPr>
        <w:t>开展区域集合</w:t>
      </w:r>
      <w:r w:rsidRPr="00D10649">
        <w:rPr>
          <w:rFonts w:eastAsia="SimSun" w:cstheme="majorBidi"/>
          <w:color w:val="000000" w:themeColor="text1"/>
          <w:lang w:eastAsia="zh-TW"/>
        </w:rPr>
        <w:t>NWP</w:t>
      </w:r>
      <w:r w:rsidRPr="00D10649">
        <w:rPr>
          <w:rFonts w:eastAsia="SimSun" w:cstheme="majorBidi"/>
          <w:color w:val="000000" w:themeColor="text1"/>
          <w:lang w:eastAsia="zh-TW"/>
        </w:rPr>
        <w:t>的</w:t>
      </w:r>
      <w:r w:rsidRPr="00D10649">
        <w:rPr>
          <w:rFonts w:eastAsia="SimSun" w:cstheme="majorBidi"/>
          <w:color w:val="000000" w:themeColor="text1"/>
          <w:lang w:eastAsia="zh-TW"/>
        </w:rPr>
        <w:t>RSMC</w:t>
      </w:r>
      <w:r w:rsidRPr="00D10649">
        <w:rPr>
          <w:rFonts w:eastAsia="SimSun" w:cstheme="majorBidi"/>
          <w:color w:val="000000" w:themeColor="text1"/>
          <w:lang w:eastAsia="zh-TW"/>
        </w:rPr>
        <w:t>提供的</w:t>
      </w:r>
      <w:r w:rsidR="00CC6D35" w:rsidRPr="00D10649">
        <w:rPr>
          <w:rFonts w:eastAsia="SimSun" w:cstheme="majorBidi"/>
          <w:color w:val="000000" w:themeColor="text1"/>
          <w:lang w:eastAsia="zh-TW"/>
        </w:rPr>
        <w:t>规定</w:t>
      </w:r>
      <w:r w:rsidRPr="00D10649">
        <w:rPr>
          <w:rFonts w:eastAsia="SimSun" w:cstheme="majorBidi"/>
          <w:color w:val="000000" w:themeColor="text1"/>
          <w:lang w:eastAsia="zh-TW"/>
        </w:rPr>
        <w:t>场。然而，应</w:t>
      </w:r>
      <w:r w:rsidR="00CC6D35" w:rsidRPr="00D10649">
        <w:rPr>
          <w:rFonts w:eastAsia="SimSun" w:cstheme="majorBidi"/>
          <w:color w:val="000000" w:themeColor="text1"/>
          <w:lang w:eastAsia="zh-TW"/>
        </w:rPr>
        <w:t>始终</w:t>
      </w:r>
      <w:r w:rsidRPr="00D10649">
        <w:rPr>
          <w:rFonts w:eastAsia="SimSun" w:cstheme="majorBidi"/>
          <w:color w:val="000000" w:themeColor="text1"/>
          <w:lang w:eastAsia="zh-TW"/>
        </w:rPr>
        <w:t>牢记，确定性预报仅是</w:t>
      </w:r>
      <w:r w:rsidR="00CC6D35" w:rsidRPr="00D10649">
        <w:rPr>
          <w:rFonts w:eastAsia="SimSun" w:cstheme="majorBidi"/>
          <w:color w:val="000000" w:themeColor="text1"/>
          <w:lang w:eastAsia="zh-TW"/>
        </w:rPr>
        <w:t>会发生</w:t>
      </w:r>
      <w:r w:rsidRPr="00D10649">
        <w:rPr>
          <w:rFonts w:eastAsia="SimSun" w:cstheme="majorBidi"/>
          <w:color w:val="000000" w:themeColor="text1"/>
          <w:lang w:eastAsia="zh-TW"/>
        </w:rPr>
        <w:t>事情</w:t>
      </w:r>
      <w:r w:rsidR="00CC6D35" w:rsidRPr="00D10649">
        <w:rPr>
          <w:rFonts w:eastAsia="SimSun" w:cstheme="majorBidi"/>
          <w:color w:val="000000" w:themeColor="text1"/>
          <w:lang w:eastAsia="zh-TW"/>
        </w:rPr>
        <w:t>的一种可能</w:t>
      </w:r>
      <w:r w:rsidRPr="00D10649">
        <w:rPr>
          <w:rFonts w:eastAsia="SimSun" w:cstheme="majorBidi"/>
          <w:color w:val="000000" w:themeColor="text1"/>
          <w:lang w:eastAsia="zh-TW"/>
        </w:rPr>
        <w:t>现实，而预报员不应依赖于其准确度，特别是如果它</w:t>
      </w:r>
      <w:r w:rsidR="00712520" w:rsidRPr="00D10649">
        <w:rPr>
          <w:rFonts w:eastAsia="SimSun" w:cstheme="majorBidi"/>
          <w:color w:val="000000" w:themeColor="text1"/>
          <w:lang w:eastAsia="zh-TW"/>
        </w:rPr>
        <w:t>显著偏离</w:t>
      </w:r>
      <w:r w:rsidRPr="00D10649">
        <w:rPr>
          <w:rFonts w:eastAsia="SimSun" w:cstheme="majorBidi"/>
          <w:color w:val="000000" w:themeColor="text1"/>
          <w:lang w:eastAsia="zh-TW"/>
        </w:rPr>
        <w:t>集合平均</w:t>
      </w:r>
      <w:r w:rsidR="00000C0A" w:rsidRPr="00D10649">
        <w:rPr>
          <w:rFonts w:eastAsia="SimSun" w:cstheme="majorBidi"/>
          <w:color w:val="000000" w:themeColor="text1"/>
          <w:lang w:eastAsia="zh-TW"/>
        </w:rPr>
        <w:t>或集合离散表明存在巨大不确定性。有限区域</w:t>
      </w:r>
      <w:r w:rsidRPr="00D10649">
        <w:rPr>
          <w:rFonts w:eastAsia="SimSun" w:cstheme="majorBidi"/>
          <w:color w:val="000000" w:themeColor="text1"/>
          <w:lang w:eastAsia="zh-TW"/>
        </w:rPr>
        <w:t>集合</w:t>
      </w:r>
      <w:r w:rsidRPr="00D10649">
        <w:rPr>
          <w:rFonts w:eastAsia="SimSun" w:cstheme="majorBidi"/>
          <w:color w:val="000000" w:themeColor="text1"/>
          <w:lang w:eastAsia="zh-TW"/>
        </w:rPr>
        <w:t>NWP</w:t>
      </w:r>
      <w:r w:rsidR="00000C0A" w:rsidRPr="00D10649">
        <w:rPr>
          <w:rFonts w:eastAsia="SimSun" w:cstheme="majorBidi"/>
          <w:color w:val="000000" w:themeColor="text1"/>
          <w:lang w:eastAsia="zh-TW"/>
        </w:rPr>
        <w:t>的集合概率通常可</w:t>
      </w:r>
      <w:r w:rsidRPr="00D10649">
        <w:rPr>
          <w:rFonts w:eastAsia="SimSun" w:cstheme="majorBidi"/>
          <w:color w:val="000000" w:themeColor="text1"/>
          <w:lang w:eastAsia="zh-TW"/>
        </w:rPr>
        <w:t>提供</w:t>
      </w:r>
      <w:r w:rsidR="00000C0A" w:rsidRPr="00D10649">
        <w:rPr>
          <w:rFonts w:eastAsia="SimSun" w:cstheme="majorBidi"/>
          <w:color w:val="000000" w:themeColor="text1"/>
          <w:lang w:eastAsia="zh-TW"/>
        </w:rPr>
        <w:t>潜在高影响天气的最可靠</w:t>
      </w:r>
      <w:r w:rsidRPr="00D10649">
        <w:rPr>
          <w:rFonts w:eastAsia="SimSun" w:cstheme="majorBidi"/>
          <w:color w:val="000000" w:themeColor="text1"/>
          <w:lang w:eastAsia="zh-TW"/>
        </w:rPr>
        <w:t>指标。</w:t>
      </w:r>
    </w:p>
    <w:p w14:paraId="72FD5818" w14:textId="47D6F6DE" w:rsidR="00547E4B" w:rsidRPr="00D10649" w:rsidRDefault="00547E4B" w:rsidP="00547E4B">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 xml:space="preserve">2.3.1.4.4.  </w:t>
      </w:r>
      <w:r w:rsidR="00306EAE" w:rsidRPr="00D10649">
        <w:rPr>
          <w:rFonts w:eastAsia="SimSun" w:cstheme="majorBidi"/>
          <w:color w:val="000000" w:themeColor="text1"/>
          <w:lang w:eastAsia="zh-TW"/>
        </w:rPr>
        <w:t>产品有效性和准确性反馈机制</w:t>
      </w:r>
    </w:p>
    <w:p w14:paraId="7C297412" w14:textId="3A7E624A" w:rsidR="00547E4B" w:rsidRPr="00D10649" w:rsidRDefault="005320D6" w:rsidP="005320D6">
      <w:pPr>
        <w:spacing w:after="240" w:line="240" w:lineRule="exact"/>
        <w:rPr>
          <w:rFonts w:eastAsia="SimSun" w:cstheme="majorBidi"/>
          <w:color w:val="000000" w:themeColor="text1"/>
          <w:lang w:eastAsia="zh-TW"/>
        </w:rPr>
      </w:pPr>
      <w:r w:rsidRPr="00D10649">
        <w:rPr>
          <w:rFonts w:eastAsia="SimSun" w:cstheme="majorBidi"/>
          <w:color w:val="000000" w:themeColor="text1"/>
          <w:lang w:eastAsia="zh-TW"/>
        </w:rPr>
        <w:t>鼓励</w:t>
      </w:r>
      <w:r w:rsidRPr="00D10649">
        <w:rPr>
          <w:rFonts w:eastAsia="SimSun" w:cstheme="majorBidi"/>
          <w:color w:val="000000" w:themeColor="text1"/>
          <w:lang w:eastAsia="zh-TW"/>
        </w:rPr>
        <w:t>NMC</w:t>
      </w:r>
      <w:r w:rsidRPr="00D10649">
        <w:rPr>
          <w:rFonts w:eastAsia="SimSun" w:cstheme="majorBidi"/>
          <w:color w:val="000000" w:themeColor="text1"/>
          <w:lang w:eastAsia="zh-TW"/>
        </w:rPr>
        <w:t>在其区域内收集有限区域集合产品的经验，并向负责制作的</w:t>
      </w:r>
      <w:r w:rsidRPr="00D10649">
        <w:rPr>
          <w:rFonts w:eastAsia="SimSun" w:cstheme="majorBidi"/>
          <w:color w:val="000000" w:themeColor="text1"/>
          <w:lang w:eastAsia="zh-TW"/>
        </w:rPr>
        <w:t>RSMC</w:t>
      </w:r>
      <w:r w:rsidRPr="00D10649">
        <w:rPr>
          <w:rFonts w:eastAsia="SimSun" w:cstheme="majorBidi"/>
          <w:color w:val="000000" w:themeColor="text1"/>
          <w:lang w:eastAsia="zh-TW"/>
        </w:rPr>
        <w:t>提供关于产品有效性和准确性的反馈。</w:t>
      </w:r>
    </w:p>
    <w:p w14:paraId="5D56D158" w14:textId="61765419"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57" w:name="_Toc113003316"/>
      <w:bookmarkStart w:id="158" w:name="_Toc113024441"/>
      <w:bookmarkStart w:id="159" w:name="_Toc127366228"/>
      <w:r w:rsidRPr="005A2945">
        <w:rPr>
          <w:rFonts w:eastAsiaTheme="minorEastAsia" w:cstheme="majorBidi"/>
          <w:b/>
          <w:bCs/>
          <w:i/>
          <w:iCs/>
          <w:color w:val="000000" w:themeColor="text1"/>
          <w:lang w:eastAsia="zh-TW"/>
        </w:rPr>
        <w:t>2.3.1.5</w:t>
      </w:r>
      <w:r w:rsidRPr="005A2945">
        <w:rPr>
          <w:rFonts w:eastAsiaTheme="minorEastAsia" w:cstheme="majorBidi"/>
          <w:b/>
          <w:bCs/>
          <w:i/>
          <w:iCs/>
          <w:color w:val="000000" w:themeColor="text1"/>
          <w:lang w:eastAsia="zh-TW"/>
        </w:rPr>
        <w:tab/>
      </w:r>
      <w:r w:rsidR="00F501CF" w:rsidRPr="00F501CF">
        <w:rPr>
          <w:rFonts w:eastAsia="Microsoft YaHei" w:cstheme="majorBidi"/>
          <w:b/>
          <w:bCs/>
          <w:i/>
          <w:iCs/>
          <w:color w:val="000000" w:themeColor="text1"/>
          <w:lang w:eastAsia="zh-TW"/>
        </w:rPr>
        <w:t>全球数值次季节预报（</w:t>
      </w:r>
      <w:r w:rsidR="00F501CF" w:rsidRPr="00F501CF">
        <w:rPr>
          <w:rFonts w:eastAsia="Microsoft YaHei" w:cstheme="majorBidi"/>
          <w:b/>
          <w:bCs/>
          <w:i/>
          <w:iCs/>
          <w:color w:val="000000" w:themeColor="text1"/>
          <w:lang w:eastAsia="zh-TW"/>
        </w:rPr>
        <w:t>SSF</w:t>
      </w:r>
      <w:r w:rsidR="00BF3544">
        <w:rPr>
          <w:rFonts w:eastAsia="Microsoft YaHei" w:cstheme="majorBidi"/>
          <w:b/>
          <w:bCs/>
          <w:i/>
          <w:iCs/>
          <w:color w:val="000000" w:themeColor="text1"/>
          <w:lang w:eastAsia="zh-TW"/>
        </w:rPr>
        <w:t>）</w:t>
      </w:r>
      <w:r w:rsidR="006A6D07">
        <w:rPr>
          <w:rFonts w:eastAsia="Microsoft YaHei" w:cstheme="majorBidi"/>
          <w:b/>
          <w:bCs/>
          <w:i/>
          <w:iCs/>
          <w:color w:val="000000" w:themeColor="text1"/>
          <w:lang w:eastAsia="zh-TW"/>
        </w:rPr>
        <w:t>和协调</w:t>
      </w:r>
      <w:r w:rsidR="00F501CF" w:rsidRPr="00F501CF">
        <w:rPr>
          <w:rFonts w:eastAsia="Microsoft YaHei" w:cstheme="majorBidi"/>
          <w:b/>
          <w:bCs/>
          <w:i/>
          <w:iCs/>
          <w:color w:val="000000" w:themeColor="text1"/>
          <w:lang w:eastAsia="zh-TW"/>
        </w:rPr>
        <w:t>次季节预报</w:t>
      </w:r>
      <w:r w:rsidR="00BF3544" w:rsidRPr="00F501CF">
        <w:rPr>
          <w:rFonts w:eastAsia="Microsoft YaHei" w:cstheme="majorBidi"/>
          <w:b/>
          <w:bCs/>
          <w:i/>
          <w:iCs/>
          <w:color w:val="000000" w:themeColor="text1"/>
          <w:lang w:eastAsia="zh-TW"/>
        </w:rPr>
        <w:t>多模式</w:t>
      </w:r>
      <w:r w:rsidR="00BF3544">
        <w:rPr>
          <w:rFonts w:eastAsia="Microsoft YaHei" w:cstheme="majorBidi"/>
          <w:b/>
          <w:bCs/>
          <w:i/>
          <w:iCs/>
          <w:color w:val="000000" w:themeColor="text1"/>
          <w:lang w:eastAsia="zh-TW"/>
        </w:rPr>
        <w:t>集合</w:t>
      </w:r>
      <w:bookmarkStart w:id="160" w:name="_Int_hp8vnTRe"/>
      <w:bookmarkEnd w:id="157"/>
      <w:bookmarkEnd w:id="158"/>
      <w:bookmarkEnd w:id="159"/>
    </w:p>
    <w:p w14:paraId="66AA1214" w14:textId="060C8B62" w:rsidR="00547E4B" w:rsidRPr="00623F9E" w:rsidRDefault="00547E4B" w:rsidP="00547E4B">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 xml:space="preserve">2.3.1.5.1 </w:t>
      </w:r>
      <w:r w:rsidR="00AD2801" w:rsidRPr="00623F9E">
        <w:rPr>
          <w:rFonts w:eastAsia="SimSun" w:cstheme="majorBidi"/>
          <w:color w:val="000000" w:themeColor="text1"/>
          <w:lang w:eastAsia="zh-TW"/>
        </w:rPr>
        <w:t>RSMC</w:t>
      </w:r>
      <w:r w:rsidR="00AD2801" w:rsidRPr="00623F9E">
        <w:rPr>
          <w:rFonts w:eastAsia="SimSun" w:cstheme="majorBidi"/>
          <w:color w:val="000000" w:themeColor="text1"/>
          <w:lang w:eastAsia="zh-TW"/>
        </w:rPr>
        <w:t>活动的概括总结</w:t>
      </w:r>
    </w:p>
    <w:p w14:paraId="258485CC" w14:textId="23DA196D" w:rsidR="00547E4B" w:rsidRPr="00623F9E" w:rsidRDefault="00957398" w:rsidP="00F213E2">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2000</w:t>
      </w:r>
      <w:r w:rsidRPr="00623F9E">
        <w:rPr>
          <w:rFonts w:eastAsia="SimSun" w:cstheme="majorBidi"/>
          <w:color w:val="000000" w:themeColor="text1"/>
          <w:lang w:eastAsia="zh-TW"/>
        </w:rPr>
        <w:t>年初各气候中心</w:t>
      </w:r>
      <w:r w:rsidR="009E5A77" w:rsidRPr="00623F9E">
        <w:rPr>
          <w:rFonts w:eastAsia="SimSun" w:cstheme="majorBidi"/>
          <w:color w:val="000000" w:themeColor="text1"/>
          <w:lang w:eastAsia="zh-TW"/>
        </w:rPr>
        <w:t>开始例行制作</w:t>
      </w:r>
      <w:r w:rsidR="002156E9" w:rsidRPr="00623F9E">
        <w:rPr>
          <w:rFonts w:eastAsia="SimSun" w:cstheme="majorBidi"/>
          <w:color w:val="000000" w:themeColor="text1"/>
          <w:lang w:eastAsia="zh-TW"/>
        </w:rPr>
        <w:t>全球数值次季节预报，因为这些</w:t>
      </w:r>
      <w:r w:rsidR="009465BF" w:rsidRPr="00623F9E">
        <w:rPr>
          <w:rFonts w:eastAsia="SimSun" w:cstheme="majorBidi"/>
          <w:color w:val="000000" w:themeColor="text1"/>
          <w:lang w:eastAsia="zh-TW"/>
        </w:rPr>
        <w:t>预报对于各类活动至关重要。要在业务上维持</w:t>
      </w:r>
      <w:r w:rsidR="009E5A77" w:rsidRPr="00623F9E">
        <w:rPr>
          <w:rFonts w:eastAsia="SimSun" w:cstheme="majorBidi"/>
          <w:color w:val="000000" w:themeColor="text1"/>
          <w:lang w:eastAsia="zh-TW"/>
        </w:rPr>
        <w:t>全球数值次季节预报，</w:t>
      </w:r>
      <w:r w:rsidR="009465BF" w:rsidRPr="00623F9E">
        <w:rPr>
          <w:rFonts w:eastAsia="SimSun" w:cstheme="majorBidi"/>
          <w:color w:val="000000" w:themeColor="text1"/>
          <w:lang w:eastAsia="zh-TW"/>
        </w:rPr>
        <w:t>就</w:t>
      </w:r>
      <w:r w:rsidR="00F213E2" w:rsidRPr="00623F9E">
        <w:rPr>
          <w:rFonts w:eastAsia="SimSun" w:cstheme="majorBidi"/>
          <w:color w:val="000000" w:themeColor="text1"/>
          <w:lang w:eastAsia="zh-TW"/>
        </w:rPr>
        <w:t>需要大量的资源。因此，确立了这项活动，</w:t>
      </w:r>
      <w:r w:rsidR="009E5A77" w:rsidRPr="00623F9E">
        <w:rPr>
          <w:rFonts w:eastAsia="SimSun" w:cstheme="majorBidi"/>
          <w:color w:val="000000" w:themeColor="text1"/>
          <w:lang w:eastAsia="zh-TW"/>
        </w:rPr>
        <w:t>旨在向所有</w:t>
      </w:r>
      <w:r w:rsidR="009E5A77" w:rsidRPr="00623F9E">
        <w:rPr>
          <w:rFonts w:eastAsia="SimSun" w:cstheme="majorBidi"/>
          <w:color w:val="000000" w:themeColor="text1"/>
          <w:lang w:eastAsia="zh-TW"/>
        </w:rPr>
        <w:t>WMO</w:t>
      </w:r>
      <w:r w:rsidR="009E5A77" w:rsidRPr="00623F9E">
        <w:rPr>
          <w:rFonts w:eastAsia="SimSun" w:cstheme="majorBidi"/>
          <w:color w:val="000000" w:themeColor="text1"/>
          <w:lang w:eastAsia="zh-TW"/>
        </w:rPr>
        <w:t>会员提供具</w:t>
      </w:r>
      <w:r w:rsidR="00F213E2" w:rsidRPr="00623F9E">
        <w:rPr>
          <w:rFonts w:eastAsia="SimSun" w:cstheme="majorBidi"/>
          <w:color w:val="000000" w:themeColor="text1"/>
          <w:lang w:eastAsia="zh-TW"/>
        </w:rPr>
        <w:t>有</w:t>
      </w:r>
      <w:r w:rsidR="009E5A77" w:rsidRPr="00623F9E">
        <w:rPr>
          <w:rFonts w:eastAsia="SimSun" w:cstheme="majorBidi"/>
          <w:color w:val="000000" w:themeColor="text1"/>
          <w:lang w:eastAsia="zh-TW"/>
        </w:rPr>
        <w:t>质量保证的全球数值次季节预报数据和产品。</w:t>
      </w:r>
    </w:p>
    <w:p w14:paraId="680DB89A" w14:textId="54E91E8D" w:rsidR="00547E4B" w:rsidRPr="00623F9E" w:rsidRDefault="000A36E8" w:rsidP="00AA793D">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开展全球数值次季节预报的</w:t>
      </w:r>
      <w:r w:rsidRPr="00623F9E">
        <w:rPr>
          <w:rFonts w:eastAsia="SimSun" w:cstheme="majorBidi"/>
          <w:color w:val="000000" w:themeColor="text1"/>
          <w:lang w:eastAsia="zh-TW"/>
        </w:rPr>
        <w:t>RSMC</w:t>
      </w:r>
      <w:r w:rsidRPr="00623F9E">
        <w:rPr>
          <w:rFonts w:eastAsia="SimSun" w:cstheme="majorBidi"/>
          <w:color w:val="000000" w:themeColor="text1"/>
          <w:lang w:eastAsia="zh-TW"/>
        </w:rPr>
        <w:t>负责提供由其</w:t>
      </w:r>
      <w:r w:rsidR="00AA793D" w:rsidRPr="00623F9E">
        <w:rPr>
          <w:rFonts w:eastAsia="SimSun" w:cstheme="majorBidi"/>
          <w:color w:val="000000" w:themeColor="text1"/>
          <w:lang w:eastAsia="zh-TW"/>
        </w:rPr>
        <w:t>各自</w:t>
      </w:r>
      <w:r w:rsidRPr="00623F9E">
        <w:rPr>
          <w:rFonts w:eastAsia="SimSun" w:cstheme="majorBidi"/>
          <w:color w:val="000000" w:themeColor="text1"/>
          <w:lang w:eastAsia="zh-TW"/>
        </w:rPr>
        <w:t>全球数值次季节预报系统生成的基本大气和海洋参数</w:t>
      </w:r>
      <w:r w:rsidR="00AA793D" w:rsidRPr="00623F9E">
        <w:rPr>
          <w:rFonts w:eastAsia="SimSun" w:cstheme="majorBidi"/>
          <w:color w:val="000000" w:themeColor="text1"/>
          <w:lang w:eastAsia="zh-TW"/>
        </w:rPr>
        <w:t>全球预报场，以及相关的和标准化</w:t>
      </w:r>
      <w:r w:rsidRPr="00623F9E">
        <w:rPr>
          <w:rFonts w:eastAsia="SimSun" w:cstheme="majorBidi"/>
          <w:color w:val="000000" w:themeColor="text1"/>
          <w:lang w:eastAsia="zh-TW"/>
        </w:rPr>
        <w:t>验证统计数据。</w:t>
      </w:r>
    </w:p>
    <w:p w14:paraId="716FCF73" w14:textId="58ED1216" w:rsidR="00547E4B" w:rsidRPr="00623F9E" w:rsidRDefault="00547E4B" w:rsidP="00547E4B">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w:t>
      </w:r>
      <w:proofErr w:type="spellStart"/>
      <w:r w:rsidRPr="00623F9E">
        <w:rPr>
          <w:rFonts w:eastAsia="SimSun" w:cstheme="majorBidi"/>
          <w:color w:val="000000" w:themeColor="text1"/>
          <w:lang w:eastAsia="zh-TW"/>
        </w:rPr>
        <w:t>i</w:t>
      </w:r>
      <w:proofErr w:type="spellEnd"/>
      <w:r w:rsidRPr="00623F9E">
        <w:rPr>
          <w:rFonts w:eastAsia="SimSun" w:cstheme="majorBidi"/>
          <w:color w:val="000000" w:themeColor="text1"/>
          <w:lang w:eastAsia="zh-TW"/>
        </w:rPr>
        <w:t xml:space="preserve">) </w:t>
      </w:r>
      <w:r w:rsidR="00A227B8" w:rsidRPr="00623F9E">
        <w:rPr>
          <w:rFonts w:eastAsia="SimSun" w:cstheme="majorBidi"/>
          <w:color w:val="000000" w:themeColor="text1"/>
          <w:lang w:eastAsia="zh-TW"/>
        </w:rPr>
        <w:t>指定的中心和工作方式</w:t>
      </w:r>
    </w:p>
    <w:p w14:paraId="69765102" w14:textId="7E791861" w:rsidR="00547E4B" w:rsidRPr="00623F9E" w:rsidRDefault="00DD7C86" w:rsidP="00636DC7">
      <w:pPr>
        <w:spacing w:after="240" w:line="240" w:lineRule="exact"/>
        <w:rPr>
          <w:rFonts w:eastAsia="SimSun" w:cs="Verdana"/>
          <w:color w:val="000000" w:themeColor="text1"/>
          <w:lang w:eastAsia="zh-TW"/>
        </w:rPr>
      </w:pPr>
      <w:r w:rsidRPr="00623F9E">
        <w:rPr>
          <w:rFonts w:eastAsia="SimSun" w:cstheme="majorBidi"/>
          <w:color w:val="000000" w:themeColor="text1"/>
          <w:lang w:eastAsia="zh-TW"/>
        </w:rPr>
        <w:t>EC-76</w:t>
      </w:r>
      <w:r w:rsidRPr="00623F9E">
        <w:rPr>
          <w:rFonts w:eastAsia="SimSun" w:cstheme="majorBidi"/>
          <w:color w:val="000000" w:themeColor="text1"/>
          <w:lang w:eastAsia="zh-TW"/>
        </w:rPr>
        <w:t>（</w:t>
      </w:r>
      <w:r w:rsidRPr="00623F9E">
        <w:rPr>
          <w:rFonts w:eastAsia="SimSun" w:cstheme="majorBidi"/>
          <w:color w:val="000000" w:themeColor="text1"/>
          <w:lang w:eastAsia="zh-TW"/>
        </w:rPr>
        <w:t>2023</w:t>
      </w:r>
      <w:r w:rsidR="00636DC7" w:rsidRPr="00623F9E">
        <w:rPr>
          <w:rFonts w:eastAsia="SimSun" w:cstheme="majorBidi"/>
          <w:color w:val="000000" w:themeColor="text1"/>
          <w:lang w:eastAsia="zh-TW"/>
        </w:rPr>
        <w:t>）批准了指定的从事</w:t>
      </w:r>
      <w:r w:rsidRPr="00623F9E">
        <w:rPr>
          <w:rFonts w:eastAsia="SimSun" w:cstheme="majorBidi"/>
          <w:color w:val="000000" w:themeColor="text1"/>
          <w:lang w:eastAsia="zh-TW"/>
        </w:rPr>
        <w:t>全球数值次季节预报的</w:t>
      </w:r>
      <w:r w:rsidRPr="00623F9E">
        <w:rPr>
          <w:rFonts w:eastAsia="SimSun" w:cstheme="majorBidi"/>
          <w:color w:val="000000" w:themeColor="text1"/>
          <w:lang w:eastAsia="zh-TW"/>
        </w:rPr>
        <w:t>RSMC</w:t>
      </w:r>
      <w:r w:rsidRPr="00623F9E">
        <w:rPr>
          <w:rFonts w:eastAsia="SimSun" w:cstheme="majorBidi"/>
          <w:color w:val="000000" w:themeColor="text1"/>
          <w:lang w:eastAsia="zh-TW"/>
        </w:rPr>
        <w:t>。指定的</w:t>
      </w:r>
      <w:r w:rsidR="00636DC7" w:rsidRPr="00623F9E">
        <w:rPr>
          <w:rFonts w:eastAsia="SimSun" w:cstheme="majorBidi"/>
          <w:color w:val="000000" w:themeColor="text1"/>
          <w:lang w:eastAsia="zh-TW"/>
        </w:rPr>
        <w:t>从事</w:t>
      </w:r>
      <w:r w:rsidRPr="00623F9E">
        <w:rPr>
          <w:rFonts w:eastAsia="SimSun" w:cstheme="majorBidi"/>
          <w:color w:val="000000" w:themeColor="text1"/>
          <w:lang w:eastAsia="zh-TW"/>
        </w:rPr>
        <w:t>全球数值次季节预报的</w:t>
      </w:r>
      <w:r w:rsidRPr="00623F9E">
        <w:rPr>
          <w:rFonts w:eastAsia="SimSun" w:cstheme="majorBidi"/>
          <w:color w:val="000000" w:themeColor="text1"/>
          <w:lang w:eastAsia="zh-TW"/>
        </w:rPr>
        <w:t>RSMC</w:t>
      </w:r>
      <w:r w:rsidRPr="00623F9E">
        <w:rPr>
          <w:rFonts w:eastAsia="SimSun" w:cstheme="majorBidi"/>
          <w:color w:val="000000" w:themeColor="text1"/>
          <w:lang w:eastAsia="zh-TW"/>
        </w:rPr>
        <w:t>（</w:t>
      </w:r>
      <w:r w:rsidR="00636DC7" w:rsidRPr="00623F9E">
        <w:rPr>
          <w:rFonts w:eastAsia="SimSun" w:cstheme="majorBidi"/>
          <w:color w:val="000000" w:themeColor="text1"/>
          <w:lang w:eastAsia="zh-TW"/>
        </w:rPr>
        <w:t>也</w:t>
      </w:r>
      <w:r w:rsidRPr="00623F9E">
        <w:rPr>
          <w:rFonts w:eastAsia="SimSun" w:cstheme="majorBidi"/>
          <w:color w:val="000000" w:themeColor="text1"/>
          <w:lang w:eastAsia="zh-TW"/>
        </w:rPr>
        <w:t>称为全球次季节预报</w:t>
      </w:r>
      <w:r w:rsidR="00636DC7" w:rsidRPr="00623F9E">
        <w:rPr>
          <w:rFonts w:eastAsia="SimSun" w:cstheme="majorBidi"/>
          <w:color w:val="000000" w:themeColor="text1"/>
          <w:lang w:eastAsia="zh-TW"/>
        </w:rPr>
        <w:t>制作</w:t>
      </w:r>
      <w:r w:rsidRPr="00623F9E">
        <w:rPr>
          <w:rFonts w:eastAsia="SimSun" w:cstheme="majorBidi"/>
          <w:color w:val="000000" w:themeColor="text1"/>
          <w:lang w:eastAsia="zh-TW"/>
        </w:rPr>
        <w:t>中心（</w:t>
      </w:r>
      <w:r w:rsidRPr="00623F9E">
        <w:rPr>
          <w:rFonts w:eastAsia="SimSun" w:cstheme="majorBidi"/>
          <w:color w:val="000000" w:themeColor="text1"/>
          <w:lang w:eastAsia="zh-TW"/>
        </w:rPr>
        <w:t>GPC-SSF</w:t>
      </w:r>
      <w:r w:rsidR="00636DC7" w:rsidRPr="00623F9E">
        <w:rPr>
          <w:rFonts w:eastAsia="SimSun" w:cstheme="majorBidi"/>
          <w:color w:val="000000" w:themeColor="text1"/>
          <w:lang w:eastAsia="zh-TW"/>
        </w:rPr>
        <w:t>））名录参</w:t>
      </w:r>
      <w:r w:rsidRPr="00623F9E">
        <w:rPr>
          <w:rFonts w:eastAsia="SimSun" w:cstheme="majorBidi"/>
          <w:color w:val="000000" w:themeColor="text1"/>
          <w:lang w:eastAsia="zh-TW"/>
        </w:rPr>
        <w:t>见《</w:t>
      </w:r>
      <w:r w:rsidRPr="00623F9E">
        <w:rPr>
          <w:rFonts w:eastAsia="SimSun" w:cstheme="majorBidi"/>
          <w:color w:val="000000" w:themeColor="text1"/>
          <w:lang w:eastAsia="zh-TW"/>
        </w:rPr>
        <w:t>GDPFS</w:t>
      </w:r>
      <w:r w:rsidR="00636DC7" w:rsidRPr="00623F9E">
        <w:rPr>
          <w:rFonts w:eastAsia="SimSun" w:cstheme="majorBidi"/>
          <w:color w:val="000000" w:themeColor="text1"/>
          <w:lang w:eastAsia="zh-TW"/>
        </w:rPr>
        <w:t>手册》第三部分</w:t>
      </w:r>
      <w:r w:rsidRPr="00623F9E">
        <w:rPr>
          <w:rFonts w:eastAsia="SimSun" w:cstheme="majorBidi"/>
          <w:color w:val="000000" w:themeColor="text1"/>
          <w:lang w:eastAsia="zh-TW"/>
        </w:rPr>
        <w:t>。</w:t>
      </w:r>
    </w:p>
    <w:p w14:paraId="7B0E98A8" w14:textId="75A0F01C" w:rsidR="00547E4B" w:rsidRPr="00623F9E" w:rsidRDefault="004826BA" w:rsidP="004826BA">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各</w:t>
      </w:r>
      <w:r w:rsidRPr="00623F9E">
        <w:rPr>
          <w:rFonts w:eastAsia="SimSun" w:cstheme="majorBidi"/>
          <w:color w:val="000000" w:themeColor="text1"/>
          <w:lang w:eastAsia="zh-TW"/>
        </w:rPr>
        <w:t>GPC-SSF</w:t>
      </w:r>
      <w:r w:rsidRPr="00623F9E">
        <w:rPr>
          <w:rFonts w:eastAsia="SimSun" w:cstheme="majorBidi"/>
          <w:color w:val="000000" w:themeColor="text1"/>
          <w:lang w:eastAsia="zh-TW"/>
        </w:rPr>
        <w:t>将提供全球覆盖的数据和产品，包括</w:t>
      </w:r>
      <w:r w:rsidR="008748D5" w:rsidRPr="00623F9E">
        <w:rPr>
          <w:rFonts w:eastAsia="SimSun" w:cstheme="majorBidi"/>
          <w:color w:val="000000" w:themeColor="text1"/>
          <w:lang w:eastAsia="zh-TW"/>
        </w:rPr>
        <w:t>根据次季节预报标准化验证系统（</w:t>
      </w:r>
      <w:r w:rsidR="008748D5" w:rsidRPr="00623F9E">
        <w:rPr>
          <w:rFonts w:eastAsia="SimSun" w:cstheme="majorBidi"/>
          <w:color w:val="000000" w:themeColor="text1"/>
          <w:lang w:eastAsia="zh-TW"/>
        </w:rPr>
        <w:t>SVSSSF</w:t>
      </w:r>
      <w:r w:rsidRPr="00623F9E">
        <w:rPr>
          <w:rFonts w:eastAsia="SimSun" w:cstheme="majorBidi"/>
          <w:color w:val="000000" w:themeColor="text1"/>
          <w:lang w:eastAsia="zh-TW"/>
        </w:rPr>
        <w:t>，参</w:t>
      </w:r>
      <w:r w:rsidR="008748D5" w:rsidRPr="00623F9E">
        <w:rPr>
          <w:rFonts w:eastAsia="SimSun" w:cstheme="majorBidi"/>
          <w:color w:val="000000" w:themeColor="text1"/>
          <w:lang w:eastAsia="zh-TW"/>
        </w:rPr>
        <w:t>见《</w:t>
      </w:r>
      <w:r w:rsidR="008748D5" w:rsidRPr="00623F9E">
        <w:rPr>
          <w:rFonts w:eastAsia="SimSun" w:cstheme="majorBidi"/>
          <w:color w:val="000000" w:themeColor="text1"/>
          <w:lang w:eastAsia="zh-TW"/>
        </w:rPr>
        <w:t>GDPFS</w:t>
      </w:r>
      <w:r w:rsidRPr="00623F9E">
        <w:rPr>
          <w:rFonts w:eastAsia="SimSun" w:cstheme="majorBidi"/>
          <w:color w:val="000000" w:themeColor="text1"/>
          <w:lang w:eastAsia="zh-TW"/>
        </w:rPr>
        <w:t>手册》附录</w:t>
      </w:r>
      <w:r w:rsidR="008748D5" w:rsidRPr="00623F9E">
        <w:rPr>
          <w:rFonts w:eastAsia="SimSun" w:cstheme="majorBidi"/>
          <w:color w:val="000000" w:themeColor="text1"/>
          <w:lang w:eastAsia="zh-TW"/>
        </w:rPr>
        <w:t>2.2.45</w:t>
      </w:r>
      <w:r w:rsidRPr="00623F9E">
        <w:rPr>
          <w:rFonts w:eastAsia="SimSun" w:cstheme="majorBidi"/>
          <w:color w:val="000000" w:themeColor="text1"/>
          <w:lang w:eastAsia="zh-TW"/>
        </w:rPr>
        <w:t>），</w:t>
      </w:r>
      <w:r w:rsidR="008748D5" w:rsidRPr="00623F9E">
        <w:rPr>
          <w:rFonts w:eastAsia="SimSun" w:cstheme="majorBidi"/>
          <w:color w:val="000000" w:themeColor="text1"/>
          <w:lang w:eastAsia="zh-TW"/>
        </w:rPr>
        <w:t>在其各自网站上提供验证统计数据，以及关于其全球次季节数值预报系统特点的最新信息。</w:t>
      </w:r>
    </w:p>
    <w:p w14:paraId="7A036A8D" w14:textId="07352BC1" w:rsidR="00547E4B" w:rsidRPr="00623F9E" w:rsidRDefault="00344C2C" w:rsidP="002A44D9">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拟通过次季节预报多模式集合牵头中心（</w:t>
      </w:r>
      <w:r w:rsidRPr="00623F9E">
        <w:rPr>
          <w:rFonts w:eastAsia="SimSun" w:cstheme="majorBidi"/>
          <w:color w:val="000000" w:themeColor="text1"/>
          <w:lang w:eastAsia="zh-TW"/>
        </w:rPr>
        <w:t>LC-SSFMME</w:t>
      </w:r>
      <w:r w:rsidRPr="00623F9E">
        <w:rPr>
          <w:rFonts w:eastAsia="SimSun" w:cstheme="majorBidi"/>
          <w:color w:val="000000" w:themeColor="text1"/>
          <w:lang w:eastAsia="zh-TW"/>
        </w:rPr>
        <w:t>）在</w:t>
      </w:r>
      <w:r w:rsidRPr="00623F9E">
        <w:rPr>
          <w:rFonts w:eastAsia="SimSun" w:cstheme="majorBidi"/>
          <w:color w:val="000000" w:themeColor="text1"/>
          <w:lang w:eastAsia="zh-TW"/>
        </w:rPr>
        <w:t>GPC-SSF</w:t>
      </w:r>
      <w:r w:rsidRPr="00623F9E">
        <w:rPr>
          <w:rFonts w:eastAsia="SimSun" w:cstheme="majorBidi"/>
          <w:color w:val="000000" w:themeColor="text1"/>
          <w:lang w:eastAsia="zh-TW"/>
        </w:rPr>
        <w:t>之间开展协调活动。</w:t>
      </w:r>
      <w:r w:rsidRPr="00623F9E">
        <w:rPr>
          <w:rFonts w:eastAsia="SimSun" w:cstheme="majorBidi"/>
          <w:color w:val="000000" w:themeColor="text1"/>
          <w:lang w:eastAsia="zh-TW"/>
        </w:rPr>
        <w:t>GPC-SSF</w:t>
      </w:r>
      <w:r w:rsidR="005422AF" w:rsidRPr="00623F9E">
        <w:rPr>
          <w:rFonts w:eastAsia="SimSun" w:cstheme="majorBidi"/>
          <w:color w:val="000000" w:themeColor="text1"/>
          <w:lang w:eastAsia="zh-TW"/>
        </w:rPr>
        <w:t>需要</w:t>
      </w:r>
      <w:r w:rsidRPr="00623F9E">
        <w:rPr>
          <w:rFonts w:eastAsia="SimSun" w:cstheme="majorBidi"/>
          <w:color w:val="000000" w:themeColor="text1"/>
          <w:lang w:eastAsia="zh-TW"/>
        </w:rPr>
        <w:t>向</w:t>
      </w:r>
      <w:r w:rsidRPr="00623F9E">
        <w:rPr>
          <w:rFonts w:eastAsia="SimSun" w:cstheme="majorBidi"/>
          <w:color w:val="000000" w:themeColor="text1"/>
          <w:lang w:eastAsia="zh-TW"/>
        </w:rPr>
        <w:t>LC-SSFMME</w:t>
      </w:r>
      <w:r w:rsidRPr="00623F9E">
        <w:rPr>
          <w:rFonts w:eastAsia="SimSun" w:cstheme="majorBidi"/>
          <w:color w:val="000000" w:themeColor="text1"/>
          <w:lang w:eastAsia="zh-TW"/>
        </w:rPr>
        <w:t>发送预报数据</w:t>
      </w:r>
      <w:r w:rsidR="005422AF" w:rsidRPr="00623F9E">
        <w:rPr>
          <w:rFonts w:eastAsia="SimSun" w:cstheme="majorBidi"/>
          <w:color w:val="000000" w:themeColor="text1"/>
          <w:lang w:eastAsia="zh-TW"/>
        </w:rPr>
        <w:t>用于</w:t>
      </w:r>
      <w:r w:rsidRPr="00623F9E">
        <w:rPr>
          <w:rFonts w:eastAsia="SimSun" w:cstheme="majorBidi"/>
          <w:color w:val="000000" w:themeColor="text1"/>
          <w:lang w:eastAsia="zh-TW"/>
        </w:rPr>
        <w:t>构建多模式预报产品。</w:t>
      </w:r>
      <w:r w:rsidRPr="00623F9E">
        <w:rPr>
          <w:rFonts w:eastAsia="SimSun" w:cstheme="majorBidi"/>
          <w:color w:val="000000" w:themeColor="text1"/>
          <w:lang w:eastAsia="zh-TW"/>
        </w:rPr>
        <w:t>LC-SSFMME</w:t>
      </w:r>
      <w:r w:rsidR="0021383C" w:rsidRPr="00623F9E">
        <w:rPr>
          <w:rFonts w:eastAsia="SimSun" w:cstheme="majorBidi"/>
          <w:color w:val="000000" w:themeColor="text1"/>
          <w:lang w:eastAsia="zh-TW"/>
        </w:rPr>
        <w:t>负责制作并提供多模式集合次季节预报，并维护</w:t>
      </w:r>
      <w:r w:rsidRPr="00623F9E">
        <w:rPr>
          <w:rFonts w:eastAsia="SimSun" w:cstheme="majorBidi"/>
          <w:color w:val="000000" w:themeColor="text1"/>
          <w:lang w:eastAsia="zh-TW"/>
        </w:rPr>
        <w:t>数字预报数据档案和所有</w:t>
      </w:r>
      <w:r w:rsidRPr="00623F9E">
        <w:rPr>
          <w:rFonts w:eastAsia="SimSun" w:cstheme="majorBidi"/>
          <w:color w:val="000000" w:themeColor="text1"/>
          <w:lang w:eastAsia="zh-TW"/>
        </w:rPr>
        <w:t>GPC-SSF</w:t>
      </w:r>
      <w:r w:rsidRPr="00623F9E">
        <w:rPr>
          <w:rFonts w:eastAsia="SimSun" w:cstheme="majorBidi"/>
          <w:color w:val="000000" w:themeColor="text1"/>
          <w:lang w:eastAsia="zh-TW"/>
        </w:rPr>
        <w:t>模拟系统配置的文件库，以使用户能够检查现有系统之间存在的技术差异、评估预报质量以及比较不同模拟系统的性能。</w:t>
      </w:r>
      <w:r w:rsidRPr="00623F9E">
        <w:rPr>
          <w:rFonts w:eastAsia="SimSun" w:cstheme="majorBidi"/>
          <w:color w:val="000000" w:themeColor="text1"/>
          <w:lang w:eastAsia="zh-TW"/>
        </w:rPr>
        <w:t>LC-SSFMME</w:t>
      </w:r>
      <w:r w:rsidR="002A44D9" w:rsidRPr="00623F9E">
        <w:rPr>
          <w:rFonts w:eastAsia="SimSun" w:cstheme="majorBidi"/>
          <w:color w:val="000000" w:themeColor="text1"/>
          <w:lang w:eastAsia="zh-TW"/>
        </w:rPr>
        <w:t>可促进</w:t>
      </w:r>
      <w:r w:rsidRPr="00623F9E">
        <w:rPr>
          <w:rFonts w:eastAsia="SimSun" w:cstheme="majorBidi"/>
          <w:color w:val="000000" w:themeColor="text1"/>
          <w:lang w:eastAsia="zh-TW"/>
        </w:rPr>
        <w:t>多模式集合技术方面的研究和经验交流，并</w:t>
      </w:r>
      <w:r w:rsidR="002A44D9" w:rsidRPr="00623F9E">
        <w:rPr>
          <w:rFonts w:eastAsia="SimSun" w:cstheme="majorBidi"/>
          <w:color w:val="000000" w:themeColor="text1"/>
          <w:lang w:eastAsia="zh-TW"/>
        </w:rPr>
        <w:t>为</w:t>
      </w:r>
      <w:r w:rsidRPr="00623F9E">
        <w:rPr>
          <w:rFonts w:eastAsia="SimSun" w:cstheme="majorBidi"/>
          <w:color w:val="000000" w:themeColor="text1"/>
          <w:lang w:eastAsia="zh-TW"/>
        </w:rPr>
        <w:t>GPC-SSF</w:t>
      </w:r>
      <w:r w:rsidRPr="00623F9E">
        <w:rPr>
          <w:rFonts w:eastAsia="SimSun" w:cstheme="majorBidi"/>
          <w:color w:val="000000" w:themeColor="text1"/>
          <w:lang w:eastAsia="zh-TW"/>
        </w:rPr>
        <w:t>、</w:t>
      </w:r>
      <w:r w:rsidRPr="00623F9E">
        <w:rPr>
          <w:rFonts w:eastAsia="SimSun" w:cstheme="majorBidi"/>
          <w:color w:val="000000" w:themeColor="text1"/>
          <w:lang w:eastAsia="zh-TW"/>
        </w:rPr>
        <w:t>RCC</w:t>
      </w:r>
      <w:r w:rsidRPr="00623F9E">
        <w:rPr>
          <w:rFonts w:eastAsia="SimSun" w:cstheme="majorBidi"/>
          <w:color w:val="000000" w:themeColor="text1"/>
          <w:lang w:eastAsia="zh-TW"/>
        </w:rPr>
        <w:t>和</w:t>
      </w:r>
      <w:r w:rsidRPr="00623F9E">
        <w:rPr>
          <w:rFonts w:eastAsia="SimSun" w:cstheme="majorBidi"/>
          <w:color w:val="000000" w:themeColor="text1"/>
          <w:lang w:eastAsia="zh-TW"/>
        </w:rPr>
        <w:t>NMC</w:t>
      </w:r>
      <w:r w:rsidR="002A44D9" w:rsidRPr="00623F9E">
        <w:rPr>
          <w:rFonts w:eastAsia="SimSun" w:cstheme="majorBidi"/>
          <w:color w:val="000000" w:themeColor="text1"/>
          <w:lang w:eastAsia="zh-TW"/>
        </w:rPr>
        <w:t>提供多模式集合技术的指导</w:t>
      </w:r>
      <w:r w:rsidRPr="00623F9E">
        <w:rPr>
          <w:rFonts w:eastAsia="SimSun" w:cstheme="majorBidi"/>
          <w:color w:val="000000" w:themeColor="text1"/>
          <w:lang w:eastAsia="zh-TW"/>
        </w:rPr>
        <w:t>及支持。</w:t>
      </w:r>
    </w:p>
    <w:p w14:paraId="701B976F" w14:textId="74BB10BC" w:rsidR="00547E4B" w:rsidRPr="00623F9E" w:rsidRDefault="00547E4B" w:rsidP="00547E4B">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 xml:space="preserve">(ii) </w:t>
      </w:r>
      <w:r w:rsidR="00233DC0" w:rsidRPr="00623F9E">
        <w:rPr>
          <w:rFonts w:eastAsia="SimSun" w:cstheme="majorBidi"/>
          <w:color w:val="000000" w:themeColor="text1"/>
          <w:lang w:eastAsia="zh-TW"/>
        </w:rPr>
        <w:t>NMC</w:t>
      </w:r>
      <w:r w:rsidR="00233DC0" w:rsidRPr="00623F9E">
        <w:rPr>
          <w:rFonts w:eastAsia="SimSun" w:cstheme="majorBidi"/>
          <w:color w:val="000000" w:themeColor="text1"/>
          <w:lang w:eastAsia="zh-TW"/>
        </w:rPr>
        <w:t>如何受益于和</w:t>
      </w:r>
      <w:r w:rsidR="00233DC0" w:rsidRPr="00623F9E">
        <w:rPr>
          <w:rFonts w:eastAsia="SimSun" w:cstheme="majorBidi"/>
          <w:color w:val="000000" w:themeColor="text1"/>
          <w:lang w:eastAsia="zh-TW"/>
        </w:rPr>
        <w:t>/</w:t>
      </w:r>
      <w:r w:rsidR="00233DC0" w:rsidRPr="00623F9E">
        <w:rPr>
          <w:rFonts w:eastAsia="SimSun" w:cstheme="majorBidi"/>
          <w:color w:val="000000" w:themeColor="text1"/>
          <w:lang w:eastAsia="zh-TW"/>
        </w:rPr>
        <w:t>或推动</w:t>
      </w:r>
      <w:r w:rsidR="00233DC0" w:rsidRPr="00623F9E">
        <w:rPr>
          <w:rFonts w:eastAsia="SimSun" w:cstheme="majorBidi"/>
          <w:color w:val="000000" w:themeColor="text1"/>
          <w:lang w:eastAsia="zh-TW"/>
        </w:rPr>
        <w:t>RSMC</w:t>
      </w:r>
    </w:p>
    <w:p w14:paraId="6D8D7309" w14:textId="60013819" w:rsidR="00547E4B" w:rsidRPr="00623F9E" w:rsidRDefault="006B57CE" w:rsidP="006B57CE">
      <w:pPr>
        <w:spacing w:after="240" w:line="240" w:lineRule="exact"/>
        <w:rPr>
          <w:rFonts w:eastAsia="SimSun" w:cstheme="majorBidi"/>
          <w:color w:val="000000" w:themeColor="text1"/>
          <w:lang w:val="en-US" w:eastAsia="zh-CN"/>
        </w:rPr>
      </w:pPr>
      <w:r w:rsidRPr="00623F9E">
        <w:rPr>
          <w:rFonts w:eastAsia="SimSun" w:cstheme="majorBidi"/>
          <w:color w:val="000000" w:themeColor="text1"/>
          <w:lang w:eastAsia="zh-TW"/>
        </w:rPr>
        <w:t>未来，</w:t>
      </w:r>
      <w:r w:rsidRPr="00623F9E">
        <w:rPr>
          <w:rFonts w:eastAsia="SimSun" w:cstheme="majorBidi"/>
          <w:color w:val="000000" w:themeColor="text1"/>
          <w:lang w:eastAsia="zh-TW"/>
        </w:rPr>
        <w:t>NMC</w:t>
      </w:r>
      <w:r w:rsidRPr="00623F9E">
        <w:rPr>
          <w:rFonts w:eastAsia="SimSun" w:cstheme="majorBidi"/>
          <w:color w:val="000000" w:themeColor="text1"/>
          <w:lang w:eastAsia="zh-TW"/>
        </w:rPr>
        <w:t>将能够通过</w:t>
      </w:r>
      <w:r w:rsidRPr="00623F9E">
        <w:rPr>
          <w:rFonts w:eastAsia="SimSun" w:cstheme="majorBidi"/>
          <w:color w:val="000000" w:themeColor="text1"/>
          <w:lang w:eastAsia="zh-TW"/>
        </w:rPr>
        <w:t>WIS</w:t>
      </w:r>
      <w:r w:rsidRPr="00623F9E">
        <w:rPr>
          <w:rFonts w:eastAsia="SimSun" w:cstheme="majorBidi"/>
          <w:color w:val="000000" w:themeColor="text1"/>
          <w:lang w:eastAsia="zh-TW"/>
        </w:rPr>
        <w:t>获取从事全球数值次季节预报的</w:t>
      </w:r>
      <w:r w:rsidRPr="00623F9E">
        <w:rPr>
          <w:rFonts w:eastAsia="SimSun" w:cstheme="majorBidi"/>
          <w:color w:val="000000" w:themeColor="text1"/>
          <w:lang w:eastAsia="zh-TW"/>
        </w:rPr>
        <w:t>RSMC</w:t>
      </w:r>
      <w:r w:rsidRPr="00623F9E">
        <w:rPr>
          <w:rFonts w:eastAsia="SimSun" w:cstheme="majorBidi"/>
          <w:color w:val="000000" w:themeColor="text1"/>
          <w:lang w:eastAsia="zh-TW"/>
        </w:rPr>
        <w:t>提供的数据和产品。</w:t>
      </w:r>
    </w:p>
    <w:p w14:paraId="668307E5" w14:textId="2BA5A1EB" w:rsidR="00547E4B" w:rsidRPr="00623F9E" w:rsidRDefault="00237316" w:rsidP="00330218">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lastRenderedPageBreak/>
        <w:t>NMC</w:t>
      </w:r>
      <w:r w:rsidRPr="00623F9E">
        <w:rPr>
          <w:rFonts w:eastAsia="SimSun" w:cstheme="majorBidi"/>
          <w:color w:val="000000" w:themeColor="text1"/>
          <w:lang w:eastAsia="zh-TW"/>
        </w:rPr>
        <w:t>将能够通过（但不限于）以下方式促进</w:t>
      </w:r>
      <w:r w:rsidRPr="00623F9E">
        <w:rPr>
          <w:rFonts w:eastAsia="SimSun" w:cstheme="majorBidi"/>
          <w:color w:val="000000" w:themeColor="text1"/>
          <w:lang w:eastAsia="zh-TW"/>
        </w:rPr>
        <w:t>RSMC</w:t>
      </w:r>
      <w:r w:rsidRPr="00623F9E">
        <w:rPr>
          <w:rFonts w:eastAsia="SimSun" w:cstheme="majorBidi"/>
          <w:color w:val="000000" w:themeColor="text1"/>
          <w:lang w:eastAsia="zh-TW"/>
        </w:rPr>
        <w:t>活动：（</w:t>
      </w:r>
      <w:r w:rsidRPr="00623F9E">
        <w:rPr>
          <w:rFonts w:eastAsia="SimSun" w:cstheme="majorBidi"/>
          <w:color w:val="000000" w:themeColor="text1"/>
          <w:lang w:eastAsia="zh-TW"/>
        </w:rPr>
        <w:t>1</w:t>
      </w:r>
      <w:r w:rsidRPr="00623F9E">
        <w:rPr>
          <w:rFonts w:eastAsia="SimSun" w:cstheme="majorBidi"/>
          <w:color w:val="000000" w:themeColor="text1"/>
          <w:lang w:eastAsia="zh-TW"/>
        </w:rPr>
        <w:t>）开展客观验证并提供关于其国家各自</w:t>
      </w:r>
      <w:r w:rsidR="00330218" w:rsidRPr="00623F9E">
        <w:rPr>
          <w:rFonts w:eastAsia="SimSun" w:cstheme="majorBidi"/>
          <w:color w:val="000000" w:themeColor="text1"/>
          <w:lang w:eastAsia="zh-TW"/>
        </w:rPr>
        <w:t>模式</w:t>
      </w:r>
      <w:r w:rsidRPr="00623F9E">
        <w:rPr>
          <w:rFonts w:eastAsia="SimSun" w:cstheme="majorBidi"/>
          <w:color w:val="000000" w:themeColor="text1"/>
          <w:lang w:eastAsia="zh-TW"/>
        </w:rPr>
        <w:t>性能的反馈意见；（</w:t>
      </w:r>
      <w:r w:rsidRPr="00623F9E">
        <w:rPr>
          <w:rFonts w:eastAsia="SimSun" w:cstheme="majorBidi"/>
          <w:color w:val="000000" w:themeColor="text1"/>
          <w:lang w:eastAsia="zh-TW"/>
        </w:rPr>
        <w:t>2</w:t>
      </w:r>
      <w:r w:rsidR="008A4B9E" w:rsidRPr="00623F9E">
        <w:rPr>
          <w:rFonts w:eastAsia="SimSun" w:cstheme="majorBidi"/>
          <w:color w:val="000000" w:themeColor="text1"/>
          <w:lang w:eastAsia="zh-TW"/>
        </w:rPr>
        <w:t>）开展特定</w:t>
      </w:r>
      <w:r w:rsidRPr="00623F9E">
        <w:rPr>
          <w:rFonts w:eastAsia="SimSun" w:cstheme="majorBidi"/>
          <w:color w:val="000000" w:themeColor="text1"/>
          <w:lang w:eastAsia="zh-TW"/>
        </w:rPr>
        <w:t>事件的案例研究，并与</w:t>
      </w:r>
      <w:r w:rsidRPr="00623F9E">
        <w:rPr>
          <w:rFonts w:eastAsia="SimSun" w:cstheme="majorBidi"/>
          <w:color w:val="000000" w:themeColor="text1"/>
          <w:lang w:eastAsia="zh-TW"/>
        </w:rPr>
        <w:t>RSMC</w:t>
      </w:r>
      <w:r w:rsidRPr="00623F9E">
        <w:rPr>
          <w:rFonts w:eastAsia="SimSun" w:cstheme="majorBidi"/>
          <w:color w:val="000000" w:themeColor="text1"/>
          <w:lang w:eastAsia="zh-TW"/>
        </w:rPr>
        <w:t>共享该信息；（</w:t>
      </w:r>
      <w:r w:rsidRPr="00623F9E">
        <w:rPr>
          <w:rFonts w:eastAsia="SimSun" w:cstheme="majorBidi"/>
          <w:color w:val="000000" w:themeColor="text1"/>
          <w:lang w:eastAsia="zh-TW"/>
        </w:rPr>
        <w:t>3</w:t>
      </w:r>
      <w:r w:rsidRPr="00623F9E">
        <w:rPr>
          <w:rFonts w:eastAsia="SimSun" w:cstheme="majorBidi"/>
          <w:color w:val="000000" w:themeColor="text1"/>
          <w:lang w:eastAsia="zh-TW"/>
        </w:rPr>
        <w:t>）根据验证结果，与</w:t>
      </w:r>
      <w:r w:rsidRPr="00623F9E">
        <w:rPr>
          <w:rFonts w:eastAsia="SimSun" w:cstheme="majorBidi"/>
          <w:color w:val="000000" w:themeColor="text1"/>
          <w:lang w:eastAsia="zh-TW"/>
        </w:rPr>
        <w:t>RSMC</w:t>
      </w:r>
      <w:r w:rsidRPr="00623F9E">
        <w:rPr>
          <w:rFonts w:eastAsia="SimSun" w:cstheme="majorBidi"/>
          <w:color w:val="000000" w:themeColor="text1"/>
          <w:lang w:eastAsia="zh-TW"/>
        </w:rPr>
        <w:t>合作进行特定模式开发；和（</w:t>
      </w:r>
      <w:r w:rsidRPr="00623F9E">
        <w:rPr>
          <w:rFonts w:eastAsia="SimSun" w:cstheme="majorBidi"/>
          <w:color w:val="000000" w:themeColor="text1"/>
          <w:lang w:eastAsia="zh-TW"/>
        </w:rPr>
        <w:t>4</w:t>
      </w:r>
      <w:r w:rsidRPr="00623F9E">
        <w:rPr>
          <w:rFonts w:eastAsia="SimSun" w:cstheme="majorBidi"/>
          <w:color w:val="000000" w:themeColor="text1"/>
          <w:lang w:eastAsia="zh-TW"/>
        </w:rPr>
        <w:t>）为模式同化提供额外观测数据。</w:t>
      </w:r>
    </w:p>
    <w:p w14:paraId="4BD2BE1F" w14:textId="2C760073" w:rsidR="00547E4B" w:rsidRPr="00623F9E" w:rsidRDefault="00547E4B" w:rsidP="00547E4B">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 xml:space="preserve">2.3.1.5.2. </w:t>
      </w:r>
      <w:r w:rsidR="0055530D" w:rsidRPr="00623F9E">
        <w:rPr>
          <w:rFonts w:eastAsia="SimSun" w:cstheme="majorBidi"/>
          <w:color w:val="000000" w:themeColor="text1"/>
          <w:lang w:eastAsia="zh-TW"/>
        </w:rPr>
        <w:t>RSMC</w:t>
      </w:r>
      <w:r w:rsidR="0055530D" w:rsidRPr="00623F9E">
        <w:rPr>
          <w:rFonts w:eastAsia="SimSun" w:cstheme="majorBidi"/>
          <w:color w:val="000000" w:themeColor="text1"/>
          <w:lang w:eastAsia="zh-TW"/>
        </w:rPr>
        <w:t>可支持的应用和服务领域</w:t>
      </w:r>
    </w:p>
    <w:p w14:paraId="6ED4949C" w14:textId="69488A1A" w:rsidR="00547E4B" w:rsidRPr="00623F9E" w:rsidRDefault="003F4DF0" w:rsidP="003F4DF0">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开展全球数值次季节预报的</w:t>
      </w:r>
      <w:r w:rsidRPr="00623F9E">
        <w:rPr>
          <w:rFonts w:eastAsia="SimSun" w:cstheme="majorBidi"/>
          <w:color w:val="000000" w:themeColor="text1"/>
          <w:lang w:eastAsia="zh-TW"/>
        </w:rPr>
        <w:t>RSMC</w:t>
      </w:r>
      <w:r w:rsidRPr="00623F9E">
        <w:rPr>
          <w:rFonts w:eastAsia="SimSun" w:cstheme="majorBidi"/>
          <w:color w:val="000000" w:themeColor="text1"/>
          <w:lang w:eastAsia="zh-TW"/>
        </w:rPr>
        <w:t>提供的产品可支持许多种应用及服务领域，但特别是：</w:t>
      </w:r>
    </w:p>
    <w:p w14:paraId="6C560D58" w14:textId="0A747A58" w:rsidR="00547E4B" w:rsidRPr="00623F9E" w:rsidRDefault="003F4DF0">
      <w:pPr>
        <w:numPr>
          <w:ilvl w:val="0"/>
          <w:numId w:val="17"/>
        </w:numPr>
        <w:tabs>
          <w:tab w:val="clear" w:pos="1134"/>
          <w:tab w:val="left" w:pos="960"/>
        </w:tabs>
        <w:spacing w:after="240" w:line="240" w:lineRule="exact"/>
        <w:rPr>
          <w:rFonts w:eastAsia="SimSun"/>
          <w:color w:val="000000" w:themeColor="text1"/>
        </w:rPr>
      </w:pPr>
      <w:proofErr w:type="spellStart"/>
      <w:r w:rsidRPr="00623F9E">
        <w:rPr>
          <w:rFonts w:eastAsia="SimSun"/>
          <w:color w:val="000000" w:themeColor="text1"/>
        </w:rPr>
        <w:t>公共次季节预报服务</w:t>
      </w:r>
      <w:proofErr w:type="spellEnd"/>
    </w:p>
    <w:p w14:paraId="3C4ADFBB" w14:textId="3DFC09DE" w:rsidR="00547E4B" w:rsidRPr="00623F9E" w:rsidRDefault="003F4DF0">
      <w:pPr>
        <w:numPr>
          <w:ilvl w:val="0"/>
          <w:numId w:val="17"/>
        </w:numPr>
        <w:tabs>
          <w:tab w:val="clear" w:pos="1134"/>
          <w:tab w:val="left" w:pos="960"/>
        </w:tabs>
        <w:spacing w:after="240" w:line="240" w:lineRule="exact"/>
        <w:rPr>
          <w:rFonts w:eastAsia="SimSun"/>
          <w:color w:val="000000" w:themeColor="text1"/>
        </w:rPr>
      </w:pPr>
      <w:proofErr w:type="spellStart"/>
      <w:r w:rsidRPr="00623F9E">
        <w:rPr>
          <w:rFonts w:eastAsia="SimSun"/>
          <w:color w:val="000000" w:themeColor="text1"/>
        </w:rPr>
        <w:t>多灾种早期预警系统</w:t>
      </w:r>
      <w:proofErr w:type="spellEnd"/>
    </w:p>
    <w:p w14:paraId="1F75DF07" w14:textId="3240C2FE" w:rsidR="00547E4B" w:rsidRPr="00623F9E" w:rsidRDefault="003F4DF0">
      <w:pPr>
        <w:numPr>
          <w:ilvl w:val="0"/>
          <w:numId w:val="17"/>
        </w:numPr>
        <w:tabs>
          <w:tab w:val="clear" w:pos="1134"/>
          <w:tab w:val="left" w:pos="960"/>
        </w:tabs>
        <w:spacing w:after="240" w:line="240" w:lineRule="exact"/>
        <w:rPr>
          <w:rFonts w:eastAsia="SimSun"/>
          <w:color w:val="000000" w:themeColor="text1"/>
        </w:rPr>
      </w:pPr>
      <w:proofErr w:type="spellStart"/>
      <w:r w:rsidRPr="00623F9E">
        <w:rPr>
          <w:rFonts w:eastAsia="SimSun"/>
          <w:color w:val="000000" w:themeColor="text1"/>
        </w:rPr>
        <w:t>健康早期预警服务</w:t>
      </w:r>
      <w:proofErr w:type="spellEnd"/>
    </w:p>
    <w:p w14:paraId="07F9DE12" w14:textId="229F868C" w:rsidR="00547E4B" w:rsidRPr="00623F9E" w:rsidRDefault="003F4DF0">
      <w:pPr>
        <w:numPr>
          <w:ilvl w:val="0"/>
          <w:numId w:val="17"/>
        </w:numPr>
        <w:tabs>
          <w:tab w:val="clear" w:pos="1134"/>
          <w:tab w:val="left" w:pos="960"/>
        </w:tabs>
        <w:spacing w:after="240" w:line="240" w:lineRule="exact"/>
        <w:rPr>
          <w:rFonts w:eastAsia="SimSun"/>
          <w:color w:val="000000" w:themeColor="text1"/>
          <w:lang w:eastAsia="zh-CN"/>
        </w:rPr>
      </w:pPr>
      <w:r w:rsidRPr="00623F9E">
        <w:rPr>
          <w:rFonts w:eastAsia="SimSun"/>
          <w:color w:val="000000" w:themeColor="text1"/>
          <w:lang w:eastAsia="zh-CN"/>
        </w:rPr>
        <w:t>海洋气象服务和海洋应用</w:t>
      </w:r>
    </w:p>
    <w:p w14:paraId="17C919CE" w14:textId="42E56B87" w:rsidR="00547E4B" w:rsidRPr="00623F9E" w:rsidRDefault="003F4DF0">
      <w:pPr>
        <w:numPr>
          <w:ilvl w:val="0"/>
          <w:numId w:val="17"/>
        </w:numPr>
        <w:tabs>
          <w:tab w:val="clear" w:pos="1134"/>
          <w:tab w:val="left" w:pos="960"/>
        </w:tabs>
        <w:spacing w:after="240" w:line="240" w:lineRule="exact"/>
        <w:rPr>
          <w:rFonts w:eastAsia="SimSun"/>
          <w:color w:val="000000" w:themeColor="text1"/>
        </w:rPr>
      </w:pPr>
      <w:proofErr w:type="spellStart"/>
      <w:r w:rsidRPr="00623F9E">
        <w:rPr>
          <w:rFonts w:eastAsia="SimSun"/>
          <w:color w:val="000000" w:themeColor="text1"/>
        </w:rPr>
        <w:t>水文和水资源服务</w:t>
      </w:r>
      <w:proofErr w:type="spellEnd"/>
    </w:p>
    <w:p w14:paraId="18EFAF55" w14:textId="4266158A" w:rsidR="00547E4B" w:rsidRPr="00623F9E" w:rsidRDefault="003F4DF0">
      <w:pPr>
        <w:numPr>
          <w:ilvl w:val="0"/>
          <w:numId w:val="17"/>
        </w:numPr>
        <w:tabs>
          <w:tab w:val="clear" w:pos="1134"/>
          <w:tab w:val="left" w:pos="960"/>
        </w:tabs>
        <w:spacing w:after="240" w:line="240" w:lineRule="exact"/>
        <w:rPr>
          <w:rFonts w:eastAsia="SimSun"/>
          <w:color w:val="000000" w:themeColor="text1"/>
        </w:rPr>
      </w:pPr>
      <w:proofErr w:type="spellStart"/>
      <w:r w:rsidRPr="00623F9E">
        <w:rPr>
          <w:rFonts w:eastAsia="SimSun"/>
          <w:color w:val="000000" w:themeColor="text1"/>
        </w:rPr>
        <w:t>农业气象服务</w:t>
      </w:r>
      <w:proofErr w:type="spellEnd"/>
    </w:p>
    <w:p w14:paraId="3E260BE6" w14:textId="5EF79E8A" w:rsidR="00547E4B" w:rsidRPr="00623F9E" w:rsidRDefault="00547E4B" w:rsidP="00547E4B">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 xml:space="preserve">2.3.1.5.3. </w:t>
      </w:r>
      <w:r w:rsidR="007169E0" w:rsidRPr="00623F9E">
        <w:rPr>
          <w:rFonts w:eastAsia="SimSun" w:cstheme="majorBidi"/>
          <w:color w:val="000000" w:themeColor="text1"/>
          <w:lang w:eastAsia="zh-TW"/>
        </w:rPr>
        <w:t>关于纳入国家预报过程的建议</w:t>
      </w:r>
    </w:p>
    <w:p w14:paraId="54A33CFD" w14:textId="5A67564E" w:rsidR="00547E4B" w:rsidRPr="00ED5CD5" w:rsidRDefault="00D45592" w:rsidP="002D60DB">
      <w:pPr>
        <w:spacing w:after="240" w:line="240" w:lineRule="exact"/>
        <w:rPr>
          <w:rFonts w:eastAsia="SimSun" w:cstheme="majorBidi"/>
          <w:color w:val="000000" w:themeColor="text1"/>
          <w:lang w:eastAsia="zh-TW"/>
        </w:rPr>
      </w:pPr>
      <w:r w:rsidRPr="00D45592">
        <w:rPr>
          <w:rFonts w:eastAsiaTheme="minorEastAsia" w:cstheme="majorBidi" w:hint="eastAsia"/>
          <w:color w:val="000000" w:themeColor="text1"/>
          <w:lang w:eastAsia="zh-TW"/>
        </w:rPr>
        <w:t>《</w:t>
      </w:r>
      <w:r w:rsidR="00000000">
        <w:fldChar w:fldCharType="begin"/>
      </w:r>
      <w:r w:rsidR="00000000">
        <w:rPr>
          <w:lang w:eastAsia="zh-CN"/>
        </w:rPr>
        <w:instrText xml:space="preserve"> HYPERLINK "https://library.wmo.int/index.php?lvl=notice_display&amp;id=21741" \l ".YxXf9y35Qkg" </w:instrText>
      </w:r>
      <w:r w:rsidR="00000000">
        <w:fldChar w:fldCharType="separate"/>
      </w:r>
      <w:r w:rsidRPr="00D45592">
        <w:rPr>
          <w:rStyle w:val="Hyperlink"/>
          <w:rFonts w:eastAsiaTheme="minorEastAsia" w:cstheme="majorBidi"/>
          <w:lang w:eastAsia="zh-TW"/>
        </w:rPr>
        <w:t>WMO</w:t>
      </w:r>
      <w:r>
        <w:rPr>
          <w:rStyle w:val="Hyperlink"/>
          <w:rFonts w:eastAsiaTheme="minorEastAsia" w:cstheme="majorBidi" w:hint="eastAsia"/>
          <w:lang w:eastAsia="zh-TW"/>
        </w:rPr>
        <w:t>客观季节预报业务做法</w:t>
      </w:r>
      <w:r w:rsidRPr="00D45592">
        <w:rPr>
          <w:rStyle w:val="Hyperlink"/>
          <w:rFonts w:eastAsiaTheme="minorEastAsia" w:cstheme="majorBidi" w:hint="eastAsia"/>
          <w:lang w:eastAsia="zh-TW"/>
        </w:rPr>
        <w:t>指南</w:t>
      </w:r>
      <w:r w:rsidR="00000000">
        <w:rPr>
          <w:rStyle w:val="Hyperlink"/>
          <w:rFonts w:eastAsiaTheme="minorEastAsia" w:cstheme="majorBidi"/>
          <w:lang w:eastAsia="zh-TW"/>
        </w:rPr>
        <w:fldChar w:fldCharType="end"/>
      </w:r>
      <w:r w:rsidRPr="00D45592">
        <w:rPr>
          <w:rFonts w:eastAsiaTheme="minorEastAsia" w:cstheme="majorBidi" w:hint="eastAsia"/>
          <w:color w:val="000000" w:themeColor="text1"/>
          <w:lang w:eastAsia="zh-TW"/>
        </w:rPr>
        <w:t>》（</w:t>
      </w:r>
      <w:r w:rsidRPr="00D45592">
        <w:rPr>
          <w:rFonts w:eastAsiaTheme="minorEastAsia" w:cstheme="majorBidi"/>
          <w:color w:val="000000" w:themeColor="text1"/>
          <w:lang w:eastAsia="zh-TW"/>
        </w:rPr>
        <w:t>WMO-No-1246</w:t>
      </w:r>
      <w:r w:rsidRPr="00D45592">
        <w:rPr>
          <w:rFonts w:eastAsiaTheme="minorEastAsia" w:cstheme="majorBidi" w:hint="eastAsia"/>
          <w:color w:val="000000" w:themeColor="text1"/>
          <w:lang w:eastAsia="zh-TW"/>
        </w:rPr>
        <w:t>）规定</w:t>
      </w:r>
      <w:r w:rsidR="002D60DB">
        <w:rPr>
          <w:rFonts w:eastAsiaTheme="minorEastAsia" w:cstheme="majorBidi" w:hint="eastAsia"/>
          <w:color w:val="000000" w:themeColor="text1"/>
          <w:lang w:eastAsia="zh-TW"/>
        </w:rPr>
        <w:t>了</w:t>
      </w:r>
      <w:r w:rsidR="002D60DB">
        <w:rPr>
          <w:rFonts w:eastAsiaTheme="minorEastAsia" w:cstheme="majorBidi"/>
          <w:color w:val="000000" w:themeColor="text1"/>
          <w:lang w:eastAsia="zh-TW"/>
        </w:rPr>
        <w:t>首先以</w:t>
      </w:r>
      <w:r w:rsidRPr="00D45592">
        <w:rPr>
          <w:rFonts w:eastAsiaTheme="minorEastAsia" w:cstheme="majorBidi" w:hint="eastAsia"/>
          <w:color w:val="000000" w:themeColor="text1"/>
          <w:lang w:eastAsia="zh-TW"/>
        </w:rPr>
        <w:t>数值</w:t>
      </w:r>
      <w:r w:rsidRPr="00D45592">
        <w:rPr>
          <w:rFonts w:eastAsiaTheme="minorEastAsia" w:cstheme="majorBidi"/>
          <w:color w:val="000000" w:themeColor="text1"/>
          <w:lang w:eastAsia="zh-TW"/>
        </w:rPr>
        <w:t>GPC-LRF</w:t>
      </w:r>
      <w:r>
        <w:rPr>
          <w:rFonts w:eastAsiaTheme="minorEastAsia" w:cstheme="majorBidi" w:hint="eastAsia"/>
          <w:color w:val="000000" w:themeColor="text1"/>
          <w:lang w:eastAsia="zh-TW"/>
        </w:rPr>
        <w:t>制作</w:t>
      </w:r>
      <w:r w:rsidRPr="00D45592">
        <w:rPr>
          <w:rFonts w:eastAsiaTheme="minorEastAsia" w:cstheme="majorBidi" w:hint="eastAsia"/>
          <w:color w:val="000000" w:themeColor="text1"/>
          <w:lang w:eastAsia="zh-TW"/>
        </w:rPr>
        <w:t>区域和国家层面长期预报</w:t>
      </w:r>
      <w:r w:rsidR="002D60DB">
        <w:rPr>
          <w:rFonts w:eastAsiaTheme="minorEastAsia" w:cstheme="majorBidi"/>
          <w:color w:val="000000" w:themeColor="text1"/>
          <w:lang w:eastAsia="zh-TW"/>
        </w:rPr>
        <w:t>的</w:t>
      </w:r>
      <w:r w:rsidR="00121376">
        <w:rPr>
          <w:rFonts w:eastAsiaTheme="minorEastAsia" w:cstheme="majorBidi"/>
          <w:color w:val="000000" w:themeColor="text1"/>
          <w:lang w:eastAsia="zh-TW"/>
        </w:rPr>
        <w:t>推荐</w:t>
      </w:r>
      <w:r w:rsidRPr="00D45592">
        <w:rPr>
          <w:rFonts w:eastAsiaTheme="minorEastAsia" w:cstheme="majorBidi" w:hint="eastAsia"/>
          <w:color w:val="000000" w:themeColor="text1"/>
          <w:lang w:eastAsia="zh-TW"/>
        </w:rPr>
        <w:t>过程，</w:t>
      </w:r>
      <w:r w:rsidR="002D60DB">
        <w:rPr>
          <w:rFonts w:eastAsiaTheme="minorEastAsia" w:cstheme="majorBidi"/>
          <w:color w:val="000000" w:themeColor="text1"/>
          <w:lang w:eastAsia="zh-TW"/>
        </w:rPr>
        <w:t>根据</w:t>
      </w:r>
      <w:r w:rsidRPr="00D45592">
        <w:rPr>
          <w:rFonts w:eastAsiaTheme="minorEastAsia" w:cstheme="majorBidi" w:hint="eastAsia"/>
          <w:color w:val="000000" w:themeColor="text1"/>
          <w:lang w:eastAsia="zh-TW"/>
        </w:rPr>
        <w:t>制作次季节预报的</w:t>
      </w:r>
      <w:r w:rsidR="002D60DB">
        <w:rPr>
          <w:rFonts w:eastAsiaTheme="minorEastAsia" w:cstheme="majorBidi"/>
          <w:color w:val="000000" w:themeColor="text1"/>
          <w:lang w:eastAsia="zh-TW"/>
        </w:rPr>
        <w:t>类似程序，</w:t>
      </w:r>
      <w:r w:rsidRPr="00D45592">
        <w:rPr>
          <w:rFonts w:eastAsiaTheme="minorEastAsia" w:cstheme="majorBidi" w:hint="eastAsia"/>
          <w:color w:val="000000" w:themeColor="text1"/>
          <w:lang w:eastAsia="zh-TW"/>
        </w:rPr>
        <w:t>建议如下：</w:t>
      </w:r>
    </w:p>
    <w:p w14:paraId="156785DD" w14:textId="78AA861F" w:rsidR="00547E4B" w:rsidRPr="00ED5CD5" w:rsidRDefault="002D60DB">
      <w:pPr>
        <w:numPr>
          <w:ilvl w:val="0"/>
          <w:numId w:val="18"/>
        </w:numPr>
        <w:tabs>
          <w:tab w:val="clear" w:pos="1134"/>
          <w:tab w:val="left" w:pos="960"/>
        </w:tabs>
        <w:spacing w:after="240" w:line="240" w:lineRule="exact"/>
        <w:rPr>
          <w:rFonts w:eastAsia="SimSun"/>
          <w:color w:val="000000" w:themeColor="text1"/>
          <w:lang w:eastAsia="zh-CN"/>
        </w:rPr>
      </w:pPr>
      <w:r w:rsidRPr="00ED5CD5">
        <w:rPr>
          <w:rFonts w:eastAsia="SimSun" w:cs="Times New Roman"/>
          <w:lang w:eastAsia="zh-CN"/>
        </w:rPr>
        <w:t>步骤</w:t>
      </w:r>
      <w:r w:rsidR="00547E4B" w:rsidRPr="00ED5CD5">
        <w:rPr>
          <w:rFonts w:eastAsia="SimSun" w:cs="Times New Roman"/>
          <w:lang w:eastAsia="zh-CN"/>
        </w:rPr>
        <w:t>1</w:t>
      </w:r>
      <w:r w:rsidRPr="00ED5CD5">
        <w:rPr>
          <w:rFonts w:eastAsia="SimSun" w:cs="Times New Roman"/>
          <w:lang w:eastAsia="zh-CN"/>
        </w:rPr>
        <w:t>：协调一致地选择</w:t>
      </w:r>
      <w:r w:rsidR="00547E4B" w:rsidRPr="00ED5CD5">
        <w:rPr>
          <w:rFonts w:eastAsia="SimSun"/>
          <w:color w:val="000000" w:themeColor="text1"/>
          <w:lang w:eastAsia="zh-CN"/>
        </w:rPr>
        <w:t>GPC-SSF</w:t>
      </w:r>
      <w:r w:rsidRPr="00ED5CD5">
        <w:rPr>
          <w:rFonts w:eastAsia="SimSun"/>
          <w:color w:val="000000" w:themeColor="text1"/>
          <w:lang w:eastAsia="zh-CN"/>
        </w:rPr>
        <w:t>模式，如果需要，挑选可在该区域使用的模式。</w:t>
      </w:r>
    </w:p>
    <w:p w14:paraId="3F871B7E" w14:textId="27A058BA" w:rsidR="00547E4B" w:rsidRPr="00ED5CD5" w:rsidRDefault="002D60DB">
      <w:pPr>
        <w:numPr>
          <w:ilvl w:val="0"/>
          <w:numId w:val="18"/>
        </w:numPr>
        <w:tabs>
          <w:tab w:val="clear" w:pos="1134"/>
          <w:tab w:val="left" w:pos="960"/>
        </w:tabs>
        <w:spacing w:after="240" w:line="240" w:lineRule="exact"/>
        <w:rPr>
          <w:rFonts w:eastAsia="SimSun"/>
          <w:color w:val="000000" w:themeColor="text1"/>
          <w:lang w:eastAsia="zh-CN"/>
        </w:rPr>
      </w:pPr>
      <w:r w:rsidRPr="00ED5CD5">
        <w:rPr>
          <w:rFonts w:eastAsia="SimSun" w:cs="Times New Roman"/>
          <w:lang w:eastAsia="zh-CN"/>
        </w:rPr>
        <w:t>步骤</w:t>
      </w:r>
      <w:r w:rsidR="00547E4B" w:rsidRPr="00ED5CD5">
        <w:rPr>
          <w:rFonts w:eastAsia="SimSun" w:cs="Times New Roman"/>
          <w:lang w:eastAsia="zh-CN"/>
        </w:rPr>
        <w:t>2</w:t>
      </w:r>
      <w:r w:rsidRPr="00ED5CD5">
        <w:rPr>
          <w:rFonts w:eastAsia="SimSun" w:cs="Times New Roman"/>
          <w:lang w:eastAsia="zh-CN"/>
        </w:rPr>
        <w:t>：利用多模式方法进行偏差修正、校准及合并</w:t>
      </w:r>
      <w:r w:rsidR="00D7296B">
        <w:rPr>
          <w:rFonts w:eastAsia="SimSun" w:cs="Times New Roman"/>
          <w:lang w:eastAsia="zh-CN"/>
        </w:rPr>
        <w:t>预报</w:t>
      </w:r>
      <w:r w:rsidRPr="00ED5CD5">
        <w:rPr>
          <w:rFonts w:eastAsia="SimSun" w:cs="Times New Roman"/>
          <w:lang w:eastAsia="zh-CN"/>
        </w:rPr>
        <w:t>，得出区域层面的预报。</w:t>
      </w:r>
    </w:p>
    <w:p w14:paraId="3D36910F" w14:textId="760DEC4F" w:rsidR="00547E4B" w:rsidRPr="005A2945" w:rsidRDefault="007C0836">
      <w:pPr>
        <w:numPr>
          <w:ilvl w:val="0"/>
          <w:numId w:val="18"/>
        </w:numPr>
        <w:tabs>
          <w:tab w:val="clear" w:pos="1134"/>
          <w:tab w:val="left" w:pos="960"/>
        </w:tabs>
        <w:spacing w:after="240" w:line="240" w:lineRule="exact"/>
        <w:rPr>
          <w:color w:val="000000" w:themeColor="text1"/>
          <w:lang w:eastAsia="zh-CN"/>
        </w:rPr>
      </w:pPr>
      <w:r w:rsidRPr="00ED5CD5">
        <w:rPr>
          <w:rFonts w:eastAsia="SimSun" w:cs="Times New Roman"/>
          <w:lang w:eastAsia="zh-CN"/>
        </w:rPr>
        <w:t>步骤</w:t>
      </w:r>
      <w:r w:rsidR="00547E4B" w:rsidRPr="00ED5CD5">
        <w:rPr>
          <w:rFonts w:eastAsia="SimSun" w:cs="Times New Roman"/>
          <w:lang w:eastAsia="zh-CN"/>
        </w:rPr>
        <w:t>3</w:t>
      </w:r>
      <w:r w:rsidRPr="00ED5CD5">
        <w:rPr>
          <w:rFonts w:eastAsia="SimSun" w:cs="Times New Roman"/>
          <w:lang w:eastAsia="zh-CN"/>
        </w:rPr>
        <w:t>：</w:t>
      </w:r>
      <w:r w:rsidR="00ED5CD5">
        <w:rPr>
          <w:rFonts w:eastAsia="SimSun" w:cs="Times New Roman"/>
          <w:lang w:eastAsia="zh-CN"/>
        </w:rPr>
        <w:t>而后可将区域层面预报降尺度到局地层面。</w:t>
      </w:r>
    </w:p>
    <w:p w14:paraId="7167AF95" w14:textId="4098934E"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2.3.1.5.4.  </w:t>
      </w:r>
      <w:r w:rsidR="0097288C">
        <w:rPr>
          <w:rFonts w:eastAsiaTheme="minorEastAsia" w:cstheme="majorBidi"/>
          <w:color w:val="000000" w:themeColor="text1"/>
          <w:lang w:eastAsia="zh-TW"/>
        </w:rPr>
        <w:t>产品有效性和准确性反馈机制</w:t>
      </w:r>
    </w:p>
    <w:p w14:paraId="31C7DDBE" w14:textId="70DE1BCE" w:rsidR="00547E4B" w:rsidRPr="00A1112E" w:rsidRDefault="00E85A0B" w:rsidP="00E85A0B">
      <w:pPr>
        <w:spacing w:after="240" w:line="240" w:lineRule="exact"/>
        <w:rPr>
          <w:rFonts w:eastAsiaTheme="minorEastAsia" w:cstheme="majorBidi"/>
          <w:color w:val="000000" w:themeColor="text1"/>
          <w:lang w:val="en-US" w:eastAsia="zh-CN"/>
        </w:rPr>
      </w:pPr>
      <w:r>
        <w:rPr>
          <w:rFonts w:eastAsiaTheme="minorEastAsia" w:cstheme="majorBidi"/>
          <w:color w:val="000000" w:themeColor="text1"/>
          <w:lang w:eastAsia="zh-TW"/>
        </w:rPr>
        <w:t>鼓励</w:t>
      </w:r>
      <w:r w:rsidR="00547E4B" w:rsidRPr="005A2945">
        <w:rPr>
          <w:rFonts w:eastAsiaTheme="minorEastAsia" w:cstheme="majorBidi"/>
          <w:color w:val="000000" w:themeColor="text1"/>
          <w:lang w:eastAsia="zh-TW"/>
        </w:rPr>
        <w:t>NMC</w:t>
      </w:r>
      <w:r>
        <w:rPr>
          <w:rFonts w:eastAsiaTheme="minorEastAsia" w:cstheme="majorBidi"/>
          <w:color w:val="000000" w:themeColor="text1"/>
          <w:lang w:eastAsia="zh-TW"/>
        </w:rPr>
        <w:t>利用《</w:t>
      </w:r>
      <w:r w:rsidRPr="00E85A0B">
        <w:rPr>
          <w:rFonts w:eastAsiaTheme="minorEastAsia" w:cstheme="majorBidi"/>
          <w:iCs/>
          <w:color w:val="000000" w:themeColor="text1"/>
          <w:lang w:eastAsia="zh-TW"/>
        </w:rPr>
        <w:t>GDPFS</w:t>
      </w:r>
      <w:r>
        <w:rPr>
          <w:rFonts w:eastAsiaTheme="minorEastAsia" w:cstheme="majorBidi"/>
          <w:color w:val="000000" w:themeColor="text1"/>
          <w:lang w:eastAsia="zh-TW"/>
        </w:rPr>
        <w:t>手册》附录</w:t>
      </w:r>
      <w:r w:rsidRPr="005A2945">
        <w:rPr>
          <w:rFonts w:eastAsiaTheme="minorEastAsia" w:cstheme="majorBidi"/>
          <w:color w:val="000000" w:themeColor="text1"/>
          <w:lang w:eastAsia="zh-TW"/>
        </w:rPr>
        <w:t>2.2.45</w:t>
      </w:r>
      <w:r>
        <w:rPr>
          <w:rFonts w:eastAsiaTheme="minorEastAsia" w:cstheme="majorBidi"/>
          <w:color w:val="000000" w:themeColor="text1"/>
          <w:lang w:eastAsia="zh-TW"/>
        </w:rPr>
        <w:t>中</w:t>
      </w:r>
      <w:r>
        <w:rPr>
          <w:rFonts w:eastAsiaTheme="minorEastAsia" w:cstheme="majorBidi" w:hint="eastAsia"/>
          <w:color w:val="000000" w:themeColor="text1"/>
          <w:lang w:eastAsia="zh-TW"/>
        </w:rPr>
        <w:t>规定的</w:t>
      </w:r>
      <w:r>
        <w:rPr>
          <w:rFonts w:eastAsiaTheme="minorEastAsia" w:cstheme="majorBidi"/>
          <w:color w:val="000000" w:themeColor="text1"/>
          <w:lang w:eastAsia="zh-TW"/>
        </w:rPr>
        <w:t>标准验证程序进行全球数值次季节预报产品验证，</w:t>
      </w:r>
      <w:r>
        <w:rPr>
          <w:rFonts w:eastAsiaTheme="minorEastAsia" w:cstheme="majorBidi" w:hint="eastAsia"/>
          <w:color w:val="000000" w:themeColor="text1"/>
          <w:lang w:eastAsia="zh-TW"/>
        </w:rPr>
        <w:t>并</w:t>
      </w:r>
      <w:r>
        <w:rPr>
          <w:rFonts w:eastAsiaTheme="minorEastAsia" w:cstheme="majorBidi"/>
          <w:color w:val="000000" w:themeColor="text1"/>
          <w:lang w:eastAsia="zh-TW"/>
        </w:rPr>
        <w:t>向负责制作的</w:t>
      </w:r>
      <w:r w:rsidRPr="005A2945">
        <w:rPr>
          <w:rFonts w:eastAsiaTheme="minorEastAsia" w:cstheme="majorBidi"/>
          <w:color w:val="000000" w:themeColor="text1"/>
          <w:lang w:eastAsia="zh-TW"/>
        </w:rPr>
        <w:t>RSMC</w:t>
      </w:r>
      <w:r>
        <w:rPr>
          <w:rFonts w:eastAsiaTheme="minorEastAsia" w:cstheme="majorBidi"/>
          <w:color w:val="000000" w:themeColor="text1"/>
          <w:lang w:eastAsia="zh-TW"/>
        </w:rPr>
        <w:t>提供其验证结果。</w:t>
      </w:r>
    </w:p>
    <w:p w14:paraId="5B928A2E" w14:textId="676D72E0"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61" w:name="_Toc113003317"/>
      <w:bookmarkStart w:id="162" w:name="_Toc113024442"/>
      <w:bookmarkStart w:id="163" w:name="_Toc127366229"/>
      <w:r w:rsidRPr="005A2945">
        <w:rPr>
          <w:rFonts w:eastAsiaTheme="minorEastAsia" w:cstheme="majorBidi"/>
          <w:b/>
          <w:bCs/>
          <w:i/>
          <w:iCs/>
          <w:color w:val="000000" w:themeColor="text1"/>
          <w:lang w:eastAsia="zh-TW"/>
        </w:rPr>
        <w:t>2.3.1.6</w:t>
      </w:r>
      <w:r w:rsidRPr="005A2945">
        <w:rPr>
          <w:rFonts w:eastAsiaTheme="minorEastAsia" w:cstheme="majorBidi"/>
          <w:b/>
          <w:bCs/>
          <w:i/>
          <w:iCs/>
          <w:color w:val="000000" w:themeColor="text1"/>
          <w:lang w:eastAsia="zh-TW"/>
        </w:rPr>
        <w:tab/>
      </w:r>
      <w:r w:rsidR="00A20F68" w:rsidRPr="00A20F68">
        <w:rPr>
          <w:rFonts w:eastAsia="Microsoft YaHei" w:cstheme="majorBidi"/>
          <w:b/>
          <w:bCs/>
          <w:i/>
          <w:iCs/>
          <w:color w:val="000000" w:themeColor="text1"/>
          <w:lang w:eastAsia="zh-TW"/>
        </w:rPr>
        <w:t>全球数值长期预报</w:t>
      </w:r>
      <w:r w:rsidR="00FB7866">
        <w:rPr>
          <w:rFonts w:eastAsia="Microsoft YaHei" w:cstheme="majorBidi"/>
          <w:b/>
          <w:bCs/>
          <w:i/>
          <w:iCs/>
          <w:color w:val="000000" w:themeColor="text1"/>
          <w:lang w:eastAsia="zh-TW"/>
        </w:rPr>
        <w:t>和</w:t>
      </w:r>
      <w:r w:rsidR="00736F6B" w:rsidRPr="00A20F68">
        <w:rPr>
          <w:rFonts w:eastAsia="Microsoft YaHei" w:cstheme="majorBidi"/>
          <w:b/>
          <w:bCs/>
          <w:i/>
          <w:iCs/>
          <w:color w:val="000000" w:themeColor="text1"/>
          <w:lang w:eastAsia="zh-TW"/>
        </w:rPr>
        <w:t>协调</w:t>
      </w:r>
      <w:r w:rsidR="00A20F68" w:rsidRPr="00A20F68">
        <w:rPr>
          <w:rFonts w:eastAsia="Microsoft YaHei" w:cstheme="majorBidi"/>
          <w:b/>
          <w:bCs/>
          <w:i/>
          <w:iCs/>
          <w:color w:val="000000" w:themeColor="text1"/>
          <w:lang w:eastAsia="zh-TW"/>
        </w:rPr>
        <w:t>长期预报（</w:t>
      </w:r>
      <w:r w:rsidR="00A20F68" w:rsidRPr="00A20F68">
        <w:rPr>
          <w:rFonts w:eastAsia="Microsoft YaHei" w:cstheme="majorBidi"/>
          <w:b/>
          <w:bCs/>
          <w:i/>
          <w:iCs/>
          <w:color w:val="000000" w:themeColor="text1"/>
          <w:lang w:eastAsia="zh-TW"/>
        </w:rPr>
        <w:t>LRF</w:t>
      </w:r>
      <w:r w:rsidR="00A20F68" w:rsidRPr="00A20F68">
        <w:rPr>
          <w:rFonts w:eastAsia="Microsoft YaHei" w:cstheme="majorBidi"/>
          <w:b/>
          <w:bCs/>
          <w:i/>
          <w:iCs/>
          <w:color w:val="000000" w:themeColor="text1"/>
          <w:lang w:eastAsia="zh-TW"/>
        </w:rPr>
        <w:t>）多模式集合预报</w:t>
      </w:r>
      <w:bookmarkEnd w:id="161"/>
      <w:bookmarkEnd w:id="162"/>
      <w:bookmarkEnd w:id="163"/>
    </w:p>
    <w:p w14:paraId="1FCBDD7B" w14:textId="1912655A" w:rsidR="00547E4B" w:rsidRPr="00623F9E" w:rsidRDefault="00547E4B" w:rsidP="00547E4B">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2.3.1.6.1 RSMC</w:t>
      </w:r>
      <w:r w:rsidR="00FB7866" w:rsidRPr="00623F9E">
        <w:rPr>
          <w:rFonts w:eastAsia="SimSun" w:cstheme="majorBidi"/>
          <w:color w:val="000000" w:themeColor="text1"/>
          <w:lang w:eastAsia="zh-TW"/>
        </w:rPr>
        <w:t>活动的概括总结</w:t>
      </w:r>
    </w:p>
    <w:p w14:paraId="6AFC7832" w14:textId="1A3875D6" w:rsidR="00547E4B" w:rsidRPr="00623F9E" w:rsidRDefault="00A15179" w:rsidP="00807E00">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气候中心</w:t>
      </w:r>
      <w:r w:rsidR="00807E00" w:rsidRPr="00623F9E">
        <w:rPr>
          <w:rFonts w:eastAsia="SimSun" w:cstheme="majorBidi"/>
          <w:color w:val="000000" w:themeColor="text1"/>
          <w:lang w:eastAsia="zh-TW"/>
        </w:rPr>
        <w:t>在九十年代中期开始日常制作全球数值长期预报，因为这些预报对于各类活动至关重要。要在业务上维持全球数值长期预报，就需要大量的资源。因此，确立了这项活动，</w:t>
      </w:r>
      <w:r w:rsidRPr="00623F9E">
        <w:rPr>
          <w:rFonts w:eastAsia="SimSun" w:cstheme="majorBidi"/>
          <w:color w:val="000000" w:themeColor="text1"/>
          <w:lang w:eastAsia="zh-TW"/>
        </w:rPr>
        <w:t>旨在向所有</w:t>
      </w:r>
      <w:r w:rsidRPr="00623F9E">
        <w:rPr>
          <w:rFonts w:eastAsia="SimSun" w:cstheme="majorBidi"/>
          <w:color w:val="000000" w:themeColor="text1"/>
          <w:lang w:eastAsia="zh-TW"/>
        </w:rPr>
        <w:t>WMO</w:t>
      </w:r>
      <w:r w:rsidRPr="00623F9E">
        <w:rPr>
          <w:rFonts w:eastAsia="SimSun" w:cstheme="majorBidi"/>
          <w:color w:val="000000" w:themeColor="text1"/>
          <w:lang w:eastAsia="zh-TW"/>
        </w:rPr>
        <w:t>会员提供具</w:t>
      </w:r>
      <w:r w:rsidR="00807E00" w:rsidRPr="00623F9E">
        <w:rPr>
          <w:rFonts w:eastAsia="SimSun" w:cstheme="majorBidi"/>
          <w:color w:val="000000" w:themeColor="text1"/>
          <w:lang w:eastAsia="zh-TW"/>
        </w:rPr>
        <w:t>有</w:t>
      </w:r>
      <w:r w:rsidRPr="00623F9E">
        <w:rPr>
          <w:rFonts w:eastAsia="SimSun" w:cstheme="majorBidi"/>
          <w:color w:val="000000" w:themeColor="text1"/>
          <w:lang w:eastAsia="zh-TW"/>
        </w:rPr>
        <w:t>质量保证的全球数值长期预报数据和产品。</w:t>
      </w:r>
    </w:p>
    <w:p w14:paraId="729BFF10" w14:textId="394F8C0E" w:rsidR="00547E4B" w:rsidRPr="00623F9E" w:rsidRDefault="00D05F36" w:rsidP="00A75C37">
      <w:pPr>
        <w:spacing w:after="240" w:line="240" w:lineRule="exact"/>
        <w:rPr>
          <w:rFonts w:eastAsia="SimSun" w:cs="Times New Roman"/>
          <w:i/>
          <w:iCs/>
          <w:lang w:eastAsia="zh-TW"/>
        </w:rPr>
      </w:pPr>
      <w:r w:rsidRPr="00623F9E">
        <w:rPr>
          <w:rFonts w:eastAsia="SimSun" w:cstheme="majorBidi"/>
          <w:color w:val="000000" w:themeColor="text1"/>
          <w:lang w:eastAsia="zh-TW"/>
        </w:rPr>
        <w:t>开展全球数值长期预报的</w:t>
      </w:r>
      <w:r w:rsidRPr="00623F9E">
        <w:rPr>
          <w:rFonts w:eastAsia="SimSun" w:cstheme="majorBidi"/>
          <w:color w:val="000000" w:themeColor="text1"/>
          <w:lang w:eastAsia="zh-TW"/>
        </w:rPr>
        <w:t>RSMC</w:t>
      </w:r>
      <w:r w:rsidRPr="00623F9E">
        <w:rPr>
          <w:rFonts w:eastAsia="SimSun" w:cstheme="majorBidi"/>
          <w:color w:val="000000" w:themeColor="text1"/>
          <w:lang w:eastAsia="zh-TW"/>
        </w:rPr>
        <w:t>负责提供由其</w:t>
      </w:r>
      <w:r w:rsidR="00A75C37" w:rsidRPr="00623F9E">
        <w:rPr>
          <w:rFonts w:eastAsia="SimSun" w:cstheme="majorBidi"/>
          <w:color w:val="000000" w:themeColor="text1"/>
          <w:lang w:eastAsia="zh-TW"/>
        </w:rPr>
        <w:t>各自全球数值长期预报系统生成的基本大气和海洋参数</w:t>
      </w:r>
      <w:r w:rsidRPr="00623F9E">
        <w:rPr>
          <w:rFonts w:eastAsia="SimSun" w:cstheme="majorBidi"/>
          <w:color w:val="000000" w:themeColor="text1"/>
          <w:lang w:eastAsia="zh-TW"/>
        </w:rPr>
        <w:t>全球预报场，以及相关的和标准化的验证统计数据。</w:t>
      </w:r>
    </w:p>
    <w:p w14:paraId="6594EE0A" w14:textId="5AC8C238" w:rsidR="00547E4B" w:rsidRPr="00623F9E" w:rsidRDefault="00547E4B" w:rsidP="00547E4B">
      <w:pPr>
        <w:spacing w:after="240" w:line="240" w:lineRule="exact"/>
        <w:rPr>
          <w:rFonts w:eastAsia="SimSun" w:cstheme="majorBidi"/>
          <w:color w:val="000000" w:themeColor="text1"/>
          <w:lang w:eastAsia="zh-TW"/>
        </w:rPr>
      </w:pPr>
      <w:r w:rsidRPr="00623F9E">
        <w:rPr>
          <w:rFonts w:eastAsia="SimSun" w:cstheme="majorBidi"/>
          <w:color w:val="000000" w:themeColor="text1"/>
          <w:lang w:eastAsia="zh-TW"/>
        </w:rPr>
        <w:t>(</w:t>
      </w:r>
      <w:proofErr w:type="spellStart"/>
      <w:r w:rsidRPr="00623F9E">
        <w:rPr>
          <w:rFonts w:eastAsia="SimSun" w:cstheme="majorBidi"/>
          <w:color w:val="000000" w:themeColor="text1"/>
          <w:lang w:eastAsia="zh-TW"/>
        </w:rPr>
        <w:t>i</w:t>
      </w:r>
      <w:proofErr w:type="spellEnd"/>
      <w:r w:rsidRPr="00623F9E">
        <w:rPr>
          <w:rFonts w:eastAsia="SimSun" w:cstheme="majorBidi"/>
          <w:color w:val="000000" w:themeColor="text1"/>
          <w:lang w:eastAsia="zh-TW"/>
        </w:rPr>
        <w:t xml:space="preserve">) </w:t>
      </w:r>
      <w:r w:rsidR="003177D2" w:rsidRPr="00623F9E">
        <w:rPr>
          <w:rFonts w:eastAsia="SimSun" w:cstheme="majorBidi"/>
          <w:color w:val="000000" w:themeColor="text1"/>
          <w:lang w:eastAsia="zh-TW"/>
        </w:rPr>
        <w:t>指定的中心和工作方式</w:t>
      </w:r>
    </w:p>
    <w:p w14:paraId="1D7CDEC2" w14:textId="762F787E" w:rsidR="00547E4B" w:rsidRPr="00623F9E" w:rsidRDefault="00AD59A7" w:rsidP="00B87E13">
      <w:pPr>
        <w:spacing w:after="240" w:line="240" w:lineRule="exact"/>
        <w:rPr>
          <w:rFonts w:eastAsia="SimSun" w:cs="Verdana"/>
          <w:i/>
          <w:iCs/>
          <w:color w:val="000000" w:themeColor="text1"/>
          <w:lang w:eastAsia="zh-TW"/>
        </w:rPr>
      </w:pPr>
      <w:r w:rsidRPr="00623F9E">
        <w:rPr>
          <w:rFonts w:eastAsia="SimSun" w:cs="Times New Roman"/>
          <w:lang w:eastAsia="zh-TW"/>
        </w:rPr>
        <w:t>指定的开展全球数值长期预报的</w:t>
      </w:r>
      <w:r w:rsidRPr="00623F9E">
        <w:rPr>
          <w:rFonts w:eastAsia="SimSun" w:cs="Times New Roman"/>
          <w:lang w:eastAsia="zh-TW"/>
        </w:rPr>
        <w:t>RSMC</w:t>
      </w:r>
      <w:r w:rsidR="00B87E13" w:rsidRPr="00623F9E">
        <w:rPr>
          <w:rFonts w:eastAsia="SimSun" w:cs="Times New Roman"/>
          <w:lang w:eastAsia="zh-TW"/>
        </w:rPr>
        <w:t>，也</w:t>
      </w:r>
      <w:r w:rsidRPr="00623F9E">
        <w:rPr>
          <w:rFonts w:eastAsia="SimSun" w:cs="Times New Roman"/>
          <w:lang w:eastAsia="zh-TW"/>
        </w:rPr>
        <w:t>称为全球长期预报制作中心</w:t>
      </w:r>
      <w:r w:rsidR="00B87E13" w:rsidRPr="00623F9E">
        <w:rPr>
          <w:rFonts w:eastAsia="SimSun" w:cs="Times New Roman"/>
          <w:lang w:eastAsia="zh-TW"/>
        </w:rPr>
        <w:t>（</w:t>
      </w:r>
      <w:r w:rsidR="00B87E13" w:rsidRPr="00623F9E">
        <w:rPr>
          <w:rFonts w:eastAsia="SimSun" w:cs="Times New Roman"/>
          <w:lang w:eastAsia="zh-TW"/>
        </w:rPr>
        <w:t>GPC-LRF</w:t>
      </w:r>
      <w:r w:rsidRPr="00623F9E">
        <w:rPr>
          <w:rFonts w:eastAsia="SimSun" w:cs="Times New Roman"/>
          <w:lang w:eastAsia="zh-TW"/>
        </w:rPr>
        <w:t>）</w:t>
      </w:r>
      <w:r w:rsidR="00B87E13" w:rsidRPr="00623F9E">
        <w:rPr>
          <w:rFonts w:eastAsia="SimSun" w:cs="Times New Roman"/>
          <w:lang w:eastAsia="zh-TW"/>
        </w:rPr>
        <w:t>，其名录参</w:t>
      </w:r>
      <w:r w:rsidRPr="00623F9E">
        <w:rPr>
          <w:rFonts w:eastAsia="SimSun" w:cs="Times New Roman"/>
          <w:lang w:eastAsia="zh-TW"/>
        </w:rPr>
        <w:t>见《</w:t>
      </w:r>
      <w:r w:rsidRPr="00623F9E">
        <w:rPr>
          <w:rFonts w:eastAsia="SimSun" w:cs="Times New Roman"/>
          <w:lang w:eastAsia="zh-TW"/>
        </w:rPr>
        <w:t>GDPFS</w:t>
      </w:r>
      <w:r w:rsidR="00B87E13" w:rsidRPr="00623F9E">
        <w:rPr>
          <w:rFonts w:eastAsia="SimSun" w:cs="Times New Roman"/>
          <w:lang w:eastAsia="zh-TW"/>
        </w:rPr>
        <w:t>手册》第三部分</w:t>
      </w:r>
      <w:r w:rsidRPr="00623F9E">
        <w:rPr>
          <w:rFonts w:eastAsia="SimSun" w:cs="Times New Roman"/>
          <w:lang w:eastAsia="zh-TW"/>
        </w:rPr>
        <w:t>。</w:t>
      </w:r>
    </w:p>
    <w:p w14:paraId="5A7A8C3F" w14:textId="79908198" w:rsidR="00547E4B" w:rsidRPr="00623F9E" w:rsidRDefault="00CE16B1" w:rsidP="00104666">
      <w:pPr>
        <w:spacing w:after="240" w:line="240" w:lineRule="exact"/>
        <w:rPr>
          <w:rFonts w:eastAsia="SimSun" w:cs="Times New Roman"/>
          <w:b/>
          <w:bCs/>
          <w:lang w:eastAsia="zh-TW"/>
        </w:rPr>
      </w:pPr>
      <w:r w:rsidRPr="00623F9E">
        <w:rPr>
          <w:rFonts w:eastAsia="SimSun" w:cs="Times New Roman"/>
          <w:lang w:eastAsia="zh-TW"/>
        </w:rPr>
        <w:t>各</w:t>
      </w:r>
      <w:r w:rsidRPr="00623F9E">
        <w:rPr>
          <w:rFonts w:eastAsia="SimSun" w:cs="Times New Roman"/>
          <w:lang w:eastAsia="zh-TW"/>
        </w:rPr>
        <w:t>GPC-LRF</w:t>
      </w:r>
      <w:r w:rsidR="0058401A" w:rsidRPr="00623F9E">
        <w:rPr>
          <w:rFonts w:eastAsia="SimSun" w:cs="Times New Roman"/>
          <w:lang w:eastAsia="zh-TW"/>
        </w:rPr>
        <w:t>可提供全球覆盖的数据和产品，包括根据长期预报标准化验证系统</w:t>
      </w:r>
      <w:r w:rsidRPr="00623F9E">
        <w:rPr>
          <w:rFonts w:eastAsia="SimSun" w:cs="Times New Roman"/>
          <w:lang w:eastAsia="zh-TW"/>
        </w:rPr>
        <w:t>（</w:t>
      </w:r>
      <w:r w:rsidRPr="00623F9E">
        <w:rPr>
          <w:rFonts w:eastAsia="SimSun" w:cs="Times New Roman"/>
          <w:lang w:eastAsia="zh-TW"/>
        </w:rPr>
        <w:t>SVSLRF</w:t>
      </w:r>
      <w:r w:rsidR="0058401A" w:rsidRPr="00623F9E">
        <w:rPr>
          <w:rFonts w:eastAsia="SimSun" w:cs="Times New Roman"/>
          <w:lang w:eastAsia="zh-TW"/>
        </w:rPr>
        <w:t>，</w:t>
      </w:r>
      <w:r w:rsidRPr="00623F9E">
        <w:rPr>
          <w:rFonts w:eastAsia="SimSun" w:cs="Times New Roman"/>
          <w:lang w:eastAsia="zh-TW"/>
        </w:rPr>
        <w:t>见《</w:t>
      </w:r>
      <w:r w:rsidRPr="00623F9E">
        <w:rPr>
          <w:rFonts w:eastAsia="SimSun" w:cs="Times New Roman"/>
          <w:lang w:eastAsia="zh-TW"/>
        </w:rPr>
        <w:t>GDPFS</w:t>
      </w:r>
      <w:r w:rsidR="0058401A" w:rsidRPr="00623F9E">
        <w:rPr>
          <w:rFonts w:eastAsia="SimSun" w:cs="Times New Roman"/>
          <w:lang w:eastAsia="zh-TW"/>
        </w:rPr>
        <w:t>手册》附录</w:t>
      </w:r>
      <w:r w:rsidRPr="00623F9E">
        <w:rPr>
          <w:rFonts w:eastAsia="SimSun" w:cs="Times New Roman"/>
          <w:lang w:eastAsia="zh-TW"/>
        </w:rPr>
        <w:t>2.2.36</w:t>
      </w:r>
      <w:r w:rsidR="0058401A" w:rsidRPr="00623F9E">
        <w:rPr>
          <w:rFonts w:eastAsia="SimSun" w:cs="Times New Roman"/>
          <w:lang w:eastAsia="zh-TW"/>
        </w:rPr>
        <w:t>）</w:t>
      </w:r>
      <w:r w:rsidRPr="00623F9E">
        <w:rPr>
          <w:rFonts w:eastAsia="SimSun" w:cs="Times New Roman"/>
          <w:lang w:eastAsia="zh-TW"/>
        </w:rPr>
        <w:t>在其</w:t>
      </w:r>
      <w:r w:rsidR="0058401A" w:rsidRPr="00623F9E">
        <w:rPr>
          <w:rFonts w:eastAsia="SimSun" w:cs="Times New Roman"/>
          <w:lang w:eastAsia="zh-TW"/>
        </w:rPr>
        <w:t>各自</w:t>
      </w:r>
      <w:r w:rsidRPr="00623F9E">
        <w:rPr>
          <w:rFonts w:eastAsia="SimSun" w:cs="Times New Roman"/>
          <w:lang w:eastAsia="zh-TW"/>
        </w:rPr>
        <w:t>网站上提供验证统计数据，以及提供关于其全球长期数值预报系统的最新信息。</w:t>
      </w:r>
    </w:p>
    <w:p w14:paraId="2A632993" w14:textId="55915A94" w:rsidR="00547E4B" w:rsidRPr="00623F9E" w:rsidRDefault="007114BD" w:rsidP="00DC2234">
      <w:pPr>
        <w:spacing w:after="240" w:line="240" w:lineRule="exact"/>
        <w:rPr>
          <w:rFonts w:eastAsia="SimSun" w:cs="Times New Roman"/>
          <w:lang w:val="en-US" w:eastAsia="zh-CN"/>
        </w:rPr>
      </w:pPr>
      <w:r w:rsidRPr="00623F9E">
        <w:rPr>
          <w:rFonts w:eastAsia="SimSun" w:cs="Times New Roman"/>
          <w:lang w:eastAsia="zh-TW"/>
        </w:rPr>
        <w:t>通过长期预报多模式集合牵头中心（</w:t>
      </w:r>
      <w:r w:rsidRPr="00623F9E">
        <w:rPr>
          <w:rFonts w:eastAsia="SimSun" w:cs="Times New Roman"/>
          <w:lang w:eastAsia="zh-TW"/>
        </w:rPr>
        <w:t>LC-LRFMME</w:t>
      </w:r>
      <w:r w:rsidRPr="00623F9E">
        <w:rPr>
          <w:rFonts w:eastAsia="SimSun" w:cs="Times New Roman"/>
          <w:lang w:eastAsia="zh-TW"/>
        </w:rPr>
        <w:t>）开展</w:t>
      </w:r>
      <w:r w:rsidRPr="00623F9E">
        <w:rPr>
          <w:rFonts w:eastAsia="SimSun" w:cs="Times New Roman"/>
          <w:lang w:eastAsia="zh-TW"/>
        </w:rPr>
        <w:t>GPC-LRF</w:t>
      </w:r>
      <w:r w:rsidRPr="00623F9E">
        <w:rPr>
          <w:rFonts w:eastAsia="SimSun" w:cs="Times New Roman"/>
          <w:lang w:eastAsia="zh-TW"/>
        </w:rPr>
        <w:t>之间的协调。</w:t>
      </w:r>
      <w:r w:rsidRPr="00623F9E">
        <w:rPr>
          <w:rFonts w:eastAsia="SimSun" w:cs="Times New Roman"/>
          <w:lang w:eastAsia="zh-TW"/>
        </w:rPr>
        <w:t>GPC-LRF</w:t>
      </w:r>
      <w:r w:rsidR="00856F24" w:rsidRPr="00623F9E">
        <w:rPr>
          <w:rFonts w:eastAsia="SimSun" w:cs="Times New Roman"/>
          <w:lang w:eastAsia="zh-TW"/>
        </w:rPr>
        <w:t>需要</w:t>
      </w:r>
      <w:r w:rsidRPr="00623F9E">
        <w:rPr>
          <w:rFonts w:eastAsia="SimSun" w:cs="Times New Roman"/>
          <w:lang w:eastAsia="zh-TW"/>
        </w:rPr>
        <w:t>向</w:t>
      </w:r>
      <w:r w:rsidRPr="00623F9E">
        <w:rPr>
          <w:rFonts w:eastAsia="SimSun" w:cs="Times New Roman"/>
          <w:lang w:eastAsia="zh-TW"/>
        </w:rPr>
        <w:t>LC-LRFMME</w:t>
      </w:r>
      <w:r w:rsidRPr="00623F9E">
        <w:rPr>
          <w:rFonts w:eastAsia="SimSun" w:cs="Times New Roman"/>
          <w:lang w:eastAsia="zh-TW"/>
        </w:rPr>
        <w:t>发送预报数据</w:t>
      </w:r>
      <w:r w:rsidR="00856F24" w:rsidRPr="00623F9E">
        <w:rPr>
          <w:rFonts w:eastAsia="SimSun" w:cs="Times New Roman"/>
          <w:lang w:eastAsia="zh-TW"/>
        </w:rPr>
        <w:t>用于</w:t>
      </w:r>
      <w:r w:rsidRPr="00623F9E">
        <w:rPr>
          <w:rFonts w:eastAsia="SimSun" w:cs="Times New Roman"/>
          <w:lang w:eastAsia="zh-TW"/>
        </w:rPr>
        <w:t>构建多模式预报产品。</w:t>
      </w:r>
      <w:r w:rsidRPr="00623F9E">
        <w:rPr>
          <w:rFonts w:eastAsia="SimSun" w:cs="Times New Roman"/>
          <w:lang w:eastAsia="zh-TW"/>
        </w:rPr>
        <w:t>LC-LRFMME</w:t>
      </w:r>
      <w:r w:rsidR="00856F24" w:rsidRPr="00623F9E">
        <w:rPr>
          <w:rFonts w:eastAsia="SimSun" w:cs="Times New Roman"/>
          <w:lang w:eastAsia="zh-TW"/>
        </w:rPr>
        <w:t>负责制作并提供多模式集合长期预报，并维护</w:t>
      </w:r>
      <w:r w:rsidRPr="00623F9E">
        <w:rPr>
          <w:rFonts w:eastAsia="SimSun" w:cs="Times New Roman"/>
          <w:lang w:eastAsia="zh-TW"/>
        </w:rPr>
        <w:t>数字预报数据档案和所有</w:t>
      </w:r>
      <w:r w:rsidRPr="00623F9E">
        <w:rPr>
          <w:rFonts w:eastAsia="SimSun" w:cs="Times New Roman"/>
          <w:lang w:eastAsia="zh-TW"/>
        </w:rPr>
        <w:t>GPC-LRF</w:t>
      </w:r>
      <w:r w:rsidRPr="00623F9E">
        <w:rPr>
          <w:rFonts w:eastAsia="SimSun" w:cs="Times New Roman"/>
          <w:lang w:eastAsia="zh-TW"/>
        </w:rPr>
        <w:t>模拟系统配置的文件库，以使用户能够检查现有系统之间存在的技术差</w:t>
      </w:r>
      <w:r w:rsidRPr="00623F9E">
        <w:rPr>
          <w:rFonts w:eastAsia="SimSun" w:cs="Times New Roman"/>
          <w:lang w:eastAsia="zh-TW"/>
        </w:rPr>
        <w:lastRenderedPageBreak/>
        <w:t>异、评估预报质量以及比较不同模拟系统的性能。</w:t>
      </w:r>
      <w:r w:rsidRPr="00623F9E">
        <w:rPr>
          <w:rFonts w:eastAsia="SimSun" w:cs="Times New Roman"/>
          <w:lang w:eastAsia="zh-TW"/>
        </w:rPr>
        <w:t>LC-SSFMME</w:t>
      </w:r>
      <w:r w:rsidR="00DC2234" w:rsidRPr="00623F9E">
        <w:rPr>
          <w:rFonts w:eastAsia="SimSun" w:cs="Times New Roman"/>
          <w:lang w:eastAsia="zh-TW"/>
        </w:rPr>
        <w:t>可</w:t>
      </w:r>
      <w:r w:rsidRPr="00623F9E">
        <w:rPr>
          <w:rFonts w:eastAsia="SimSun" w:cs="Times New Roman"/>
          <w:lang w:eastAsia="zh-TW"/>
        </w:rPr>
        <w:t>推动多模式集合技术方面的研究和经验交流，并向</w:t>
      </w:r>
      <w:r w:rsidRPr="00623F9E">
        <w:rPr>
          <w:rFonts w:eastAsia="SimSun" w:cs="Times New Roman"/>
          <w:lang w:eastAsia="zh-TW"/>
        </w:rPr>
        <w:t>GPC-LRF</w:t>
      </w:r>
      <w:r w:rsidRPr="00623F9E">
        <w:rPr>
          <w:rFonts w:eastAsia="SimSun" w:cs="Times New Roman"/>
          <w:lang w:eastAsia="zh-TW"/>
        </w:rPr>
        <w:t>、</w:t>
      </w:r>
      <w:r w:rsidRPr="00623F9E">
        <w:rPr>
          <w:rFonts w:eastAsia="SimSun" w:cs="Times New Roman"/>
          <w:lang w:eastAsia="zh-TW"/>
        </w:rPr>
        <w:t>RCC</w:t>
      </w:r>
      <w:r w:rsidRPr="00623F9E">
        <w:rPr>
          <w:rFonts w:eastAsia="SimSun" w:cs="Times New Roman"/>
          <w:lang w:eastAsia="zh-TW"/>
        </w:rPr>
        <w:t>和</w:t>
      </w:r>
      <w:r w:rsidRPr="00623F9E">
        <w:rPr>
          <w:rFonts w:eastAsia="SimSun" w:cs="Times New Roman"/>
          <w:lang w:eastAsia="zh-TW"/>
        </w:rPr>
        <w:t>NMC</w:t>
      </w:r>
      <w:r w:rsidR="00DC2234" w:rsidRPr="00623F9E">
        <w:rPr>
          <w:rFonts w:eastAsia="SimSun" w:cs="Times New Roman"/>
          <w:lang w:eastAsia="zh-TW"/>
        </w:rPr>
        <w:t>提供有关多模式集合技术的指导</w:t>
      </w:r>
      <w:r w:rsidRPr="00623F9E">
        <w:rPr>
          <w:rFonts w:eastAsia="SimSun" w:cs="Times New Roman"/>
          <w:lang w:eastAsia="zh-TW"/>
        </w:rPr>
        <w:t>及支持。</w:t>
      </w:r>
    </w:p>
    <w:p w14:paraId="393EBA54" w14:textId="635F3E8C"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(ii) </w:t>
      </w:r>
      <w:r w:rsidR="003D7A30" w:rsidRPr="003D7A30">
        <w:rPr>
          <w:rFonts w:eastAsiaTheme="minorEastAsia" w:cstheme="majorBidi"/>
          <w:color w:val="000000" w:themeColor="text1"/>
          <w:lang w:eastAsia="zh-TW"/>
        </w:rPr>
        <w:t>NMC</w:t>
      </w:r>
      <w:r w:rsidR="003D7A30" w:rsidRPr="003D7A30">
        <w:rPr>
          <w:rFonts w:eastAsiaTheme="minorEastAsia" w:cstheme="majorBidi" w:hint="eastAsia"/>
          <w:color w:val="000000" w:themeColor="text1"/>
          <w:lang w:eastAsia="zh-TW"/>
        </w:rPr>
        <w:t>如何</w:t>
      </w:r>
      <w:r w:rsidR="003D7A30">
        <w:rPr>
          <w:rFonts w:eastAsiaTheme="minorEastAsia" w:cstheme="majorBidi"/>
          <w:color w:val="000000" w:themeColor="text1"/>
          <w:lang w:eastAsia="zh-TW"/>
        </w:rPr>
        <w:t>受</w:t>
      </w:r>
      <w:r w:rsidR="003D7A30" w:rsidRPr="003D7A30">
        <w:rPr>
          <w:rFonts w:eastAsiaTheme="minorEastAsia" w:cstheme="majorBidi" w:hint="eastAsia"/>
          <w:color w:val="000000" w:themeColor="text1"/>
          <w:lang w:eastAsia="zh-TW"/>
        </w:rPr>
        <w:t>益</w:t>
      </w:r>
      <w:r w:rsidR="003D7A30">
        <w:rPr>
          <w:rFonts w:eastAsiaTheme="minorEastAsia" w:cstheme="majorBidi"/>
          <w:color w:val="000000" w:themeColor="text1"/>
          <w:lang w:eastAsia="zh-TW"/>
        </w:rPr>
        <w:t>于</w:t>
      </w:r>
      <w:r w:rsidR="003D7A30" w:rsidRPr="003D7A30">
        <w:rPr>
          <w:rFonts w:eastAsiaTheme="minorEastAsia" w:cstheme="majorBidi" w:hint="eastAsia"/>
          <w:color w:val="000000" w:themeColor="text1"/>
          <w:lang w:eastAsia="zh-TW"/>
        </w:rPr>
        <w:t>和</w:t>
      </w:r>
      <w:r w:rsidR="003D7A30" w:rsidRPr="003D7A30">
        <w:rPr>
          <w:rFonts w:eastAsiaTheme="minorEastAsia" w:cstheme="majorBidi"/>
          <w:color w:val="000000" w:themeColor="text1"/>
          <w:lang w:eastAsia="zh-TW"/>
        </w:rPr>
        <w:t>/</w:t>
      </w:r>
      <w:r w:rsidR="003D7A30" w:rsidRPr="003D7A30">
        <w:rPr>
          <w:rFonts w:eastAsiaTheme="minorEastAsia" w:cstheme="majorBidi" w:hint="eastAsia"/>
          <w:color w:val="000000" w:themeColor="text1"/>
          <w:lang w:eastAsia="zh-TW"/>
        </w:rPr>
        <w:t>或</w:t>
      </w:r>
      <w:r w:rsidR="003D7A30">
        <w:rPr>
          <w:rFonts w:eastAsiaTheme="minorEastAsia" w:cstheme="majorBidi"/>
          <w:color w:val="000000" w:themeColor="text1"/>
          <w:lang w:eastAsia="zh-TW"/>
        </w:rPr>
        <w:t>推动</w:t>
      </w:r>
      <w:r w:rsidR="003D7A30" w:rsidRPr="003D7A30">
        <w:rPr>
          <w:rFonts w:eastAsiaTheme="minorEastAsia" w:cstheme="majorBidi"/>
          <w:color w:val="000000" w:themeColor="text1"/>
          <w:lang w:eastAsia="zh-TW"/>
        </w:rPr>
        <w:t>RSMC</w:t>
      </w:r>
    </w:p>
    <w:p w14:paraId="367EFEC2" w14:textId="74579DD8" w:rsidR="00547E4B" w:rsidRPr="00FF56EA" w:rsidRDefault="00FF56EA" w:rsidP="00FF56EA">
      <w:pPr>
        <w:spacing w:after="240" w:line="240" w:lineRule="exact"/>
        <w:rPr>
          <w:rFonts w:eastAsia="Calibri" w:cs="Times New Roman"/>
          <w:b/>
          <w:bCs/>
          <w:lang w:val="en-US" w:eastAsia="zh-CN"/>
        </w:rPr>
      </w:pPr>
      <w:r w:rsidRPr="00537D67">
        <w:rPr>
          <w:rFonts w:eastAsia="Calibri" w:cs="Times New Roman"/>
          <w:lang w:eastAsia="zh-TW"/>
        </w:rPr>
        <w:t>NMC</w:t>
      </w:r>
      <w:r w:rsidRPr="00537D67">
        <w:rPr>
          <w:rFonts w:eastAsia="Calibri" w:cs="Times New Roman" w:hint="eastAsia"/>
          <w:lang w:eastAsia="zh-TW"/>
        </w:rPr>
        <w:t>可通过</w:t>
      </w:r>
      <w:r w:rsidRPr="00537D67">
        <w:rPr>
          <w:rFonts w:eastAsia="Calibri" w:cs="Times New Roman"/>
          <w:lang w:eastAsia="zh-TW"/>
        </w:rPr>
        <w:t>WIS</w:t>
      </w:r>
      <w:r w:rsidR="00E27B0C">
        <w:rPr>
          <w:rFonts w:eastAsia="Calibri" w:cs="Times New Roman" w:hint="eastAsia"/>
          <w:lang w:eastAsia="zh-TW"/>
        </w:rPr>
        <w:t>获取由</w:t>
      </w:r>
      <w:r>
        <w:rPr>
          <w:rFonts w:eastAsia="Calibri" w:cs="Times New Roman"/>
          <w:lang w:eastAsia="zh-TW"/>
        </w:rPr>
        <w:t>全球</w:t>
      </w:r>
      <w:r w:rsidRPr="00537D67">
        <w:rPr>
          <w:rFonts w:eastAsia="Calibri" w:cs="Times New Roman" w:hint="eastAsia"/>
          <w:lang w:eastAsia="zh-TW"/>
        </w:rPr>
        <w:t>数值</w:t>
      </w:r>
      <w:r>
        <w:rPr>
          <w:rFonts w:eastAsia="Calibri" w:cs="Times New Roman"/>
          <w:lang w:eastAsia="zh-TW"/>
        </w:rPr>
        <w:t>长期</w:t>
      </w:r>
      <w:r w:rsidR="00E27B0C">
        <w:rPr>
          <w:rFonts w:eastAsia="Calibri" w:cs="Times New Roman" w:hint="eastAsia"/>
          <w:lang w:eastAsia="zh-TW"/>
        </w:rPr>
        <w:t>预报</w:t>
      </w:r>
      <w:r w:rsidRPr="00537D67">
        <w:rPr>
          <w:rFonts w:eastAsia="Calibri" w:cs="Times New Roman"/>
          <w:lang w:eastAsia="zh-TW"/>
        </w:rPr>
        <w:t>RSMC</w:t>
      </w:r>
      <w:r w:rsidRPr="00537D67">
        <w:rPr>
          <w:rFonts w:eastAsia="Calibri" w:cs="Times New Roman" w:hint="eastAsia"/>
          <w:lang w:eastAsia="zh-TW"/>
        </w:rPr>
        <w:t>提供的数据和产品。</w:t>
      </w:r>
      <w:r>
        <w:rPr>
          <w:rFonts w:eastAsia="Calibri" w:cs="Times New Roman"/>
          <w:lang w:eastAsia="zh-TW"/>
        </w:rPr>
        <w:t>在</w:t>
      </w:r>
      <w:hyperlink r:id="rId28" w:history="1">
        <w:r w:rsidRPr="009E6636">
          <w:rPr>
            <w:rStyle w:val="Hyperlink"/>
            <w:rFonts w:eastAsia="Calibri" w:cs="Times New Roman"/>
            <w:lang w:eastAsia="zh-TW"/>
          </w:rPr>
          <w:t>GDPFS</w:t>
        </w:r>
        <w:r w:rsidRPr="009E6636">
          <w:rPr>
            <w:rStyle w:val="Hyperlink"/>
            <w:rFonts w:eastAsia="Calibri" w:cs="Times New Roman" w:hint="eastAsia"/>
            <w:lang w:eastAsia="zh-TW"/>
          </w:rPr>
          <w:t>门户网站</w:t>
        </w:r>
      </w:hyperlink>
      <w:r w:rsidR="00B11ED8">
        <w:rPr>
          <w:rStyle w:val="Hyperlink"/>
          <w:rFonts w:ascii="SimSun" w:eastAsia="SimSun" w:hAnsi="SimSun" w:cs="SimSun" w:hint="eastAsia"/>
          <w:lang w:eastAsia="zh-TW"/>
        </w:rPr>
        <w:t>，</w:t>
      </w:r>
      <w:r>
        <w:rPr>
          <w:rFonts w:eastAsia="SimSun" w:cs="Times New Roman"/>
          <w:lang w:eastAsia="zh-TW"/>
        </w:rPr>
        <w:t>通过</w:t>
      </w:r>
      <w:r w:rsidRPr="00E80C2A">
        <w:rPr>
          <w:rFonts w:eastAsia="SimSun" w:cs="Times New Roman"/>
          <w:lang w:eastAsia="zh-TW"/>
        </w:rPr>
        <w:t>选择活动名单上</w:t>
      </w:r>
      <w:r>
        <w:rPr>
          <w:rFonts w:eastAsia="SimSun" w:cs="Times New Roman"/>
          <w:lang w:eastAsia="zh-TW"/>
        </w:rPr>
        <w:t>的全球</w:t>
      </w:r>
      <w:r w:rsidRPr="00E80C2A">
        <w:rPr>
          <w:rFonts w:eastAsia="SimSun" w:cs="Times New Roman"/>
          <w:lang w:eastAsia="zh-TW"/>
        </w:rPr>
        <w:t>数值</w:t>
      </w:r>
      <w:r>
        <w:rPr>
          <w:rFonts w:eastAsia="SimSun" w:cs="Times New Roman"/>
          <w:lang w:eastAsia="zh-TW"/>
        </w:rPr>
        <w:t>长期</w:t>
      </w:r>
      <w:r w:rsidRPr="00E80C2A">
        <w:rPr>
          <w:rFonts w:eastAsia="SimSun" w:cs="Times New Roman"/>
          <w:lang w:eastAsia="zh-TW"/>
        </w:rPr>
        <w:t>预报，可提供与各数据和产品文件有关的</w:t>
      </w:r>
      <w:r w:rsidRPr="00E80C2A">
        <w:rPr>
          <w:rFonts w:eastAsia="SimSun" w:cs="Times New Roman"/>
          <w:lang w:eastAsia="zh-TW"/>
        </w:rPr>
        <w:t>WIS</w:t>
      </w:r>
      <w:r w:rsidRPr="00E80C2A">
        <w:rPr>
          <w:rFonts w:eastAsia="SimSun" w:cs="Times New Roman"/>
          <w:lang w:eastAsia="zh-TW"/>
        </w:rPr>
        <w:t>元数据。</w:t>
      </w:r>
    </w:p>
    <w:p w14:paraId="410034F0" w14:textId="45E3D048" w:rsidR="00547E4B" w:rsidRPr="005A2945" w:rsidRDefault="00C10BF2" w:rsidP="00C10BF2">
      <w:pPr>
        <w:spacing w:after="240" w:line="240" w:lineRule="exact"/>
        <w:rPr>
          <w:rFonts w:eastAsia="Calibri" w:cs="Times New Roman"/>
          <w:b/>
          <w:bCs/>
          <w:lang w:eastAsia="zh-TW"/>
        </w:rPr>
      </w:pPr>
      <w:r w:rsidRPr="00E80C2A">
        <w:rPr>
          <w:rFonts w:eastAsia="SimSun" w:cs="Verdana"/>
          <w:lang w:eastAsia="zh-TW"/>
        </w:rPr>
        <w:t>NMC</w:t>
      </w:r>
      <w:r>
        <w:rPr>
          <w:rFonts w:eastAsia="SimSun" w:cs="Verdana"/>
          <w:lang w:eastAsia="zh-TW"/>
        </w:rPr>
        <w:t>通过（但不</w:t>
      </w:r>
      <w:r w:rsidRPr="00E80C2A">
        <w:rPr>
          <w:rFonts w:eastAsia="SimSun" w:cs="Verdana"/>
          <w:lang w:eastAsia="zh-TW"/>
        </w:rPr>
        <w:t>限于）以下方式促进</w:t>
      </w:r>
      <w:r w:rsidRPr="00E80C2A">
        <w:rPr>
          <w:rFonts w:eastAsia="SimSun" w:cs="Verdana"/>
          <w:lang w:eastAsia="zh-TW"/>
        </w:rPr>
        <w:t>RSMC</w:t>
      </w:r>
      <w:r w:rsidRPr="00E80C2A">
        <w:rPr>
          <w:rFonts w:eastAsia="SimSun" w:cs="Verdana"/>
          <w:lang w:eastAsia="zh-TW"/>
        </w:rPr>
        <w:t>活动：（</w:t>
      </w:r>
      <w:r w:rsidRPr="00E80C2A">
        <w:rPr>
          <w:rFonts w:eastAsia="SimSun" w:cs="Verdana"/>
          <w:lang w:eastAsia="zh-TW"/>
        </w:rPr>
        <w:t>1</w:t>
      </w:r>
      <w:r w:rsidRPr="00E80C2A">
        <w:rPr>
          <w:rFonts w:eastAsia="SimSun" w:cs="Verdana"/>
          <w:lang w:eastAsia="zh-TW"/>
        </w:rPr>
        <w:t>）开展客观验证并提供关于其国家各自模式性能的反馈意见；（</w:t>
      </w:r>
      <w:r w:rsidRPr="00E80C2A">
        <w:rPr>
          <w:rFonts w:eastAsia="SimSun" w:cs="Verdana"/>
          <w:lang w:eastAsia="zh-TW"/>
        </w:rPr>
        <w:t>2</w:t>
      </w:r>
      <w:r w:rsidR="008A4B9E">
        <w:rPr>
          <w:rFonts w:eastAsia="SimSun" w:cs="Verdana"/>
          <w:lang w:eastAsia="zh-TW"/>
        </w:rPr>
        <w:t>）开展</w:t>
      </w:r>
      <w:r w:rsidR="008A4B9E">
        <w:rPr>
          <w:rFonts w:eastAsia="SimSun" w:cs="Verdana" w:hint="eastAsia"/>
          <w:lang w:eastAsia="zh-TW"/>
        </w:rPr>
        <w:t>特定</w:t>
      </w:r>
      <w:r w:rsidRPr="00E80C2A">
        <w:rPr>
          <w:rFonts w:eastAsia="SimSun" w:cs="Verdana"/>
          <w:lang w:eastAsia="zh-TW"/>
        </w:rPr>
        <w:t>事件的案例研究，并与</w:t>
      </w:r>
      <w:r w:rsidRPr="00E80C2A">
        <w:rPr>
          <w:rFonts w:eastAsia="SimSun" w:cs="Verdana"/>
          <w:lang w:eastAsia="zh-TW"/>
        </w:rPr>
        <w:t>RSMC</w:t>
      </w:r>
      <w:r w:rsidRPr="00E80C2A">
        <w:rPr>
          <w:rFonts w:eastAsia="SimSun" w:cs="Verdana"/>
          <w:lang w:eastAsia="zh-TW"/>
        </w:rPr>
        <w:t>共享该信息；（</w:t>
      </w:r>
      <w:r w:rsidRPr="00E80C2A">
        <w:rPr>
          <w:rFonts w:eastAsia="SimSun" w:cs="Verdana"/>
          <w:lang w:eastAsia="zh-TW"/>
        </w:rPr>
        <w:t>3</w:t>
      </w:r>
      <w:r w:rsidRPr="00E80C2A">
        <w:rPr>
          <w:rFonts w:eastAsia="SimSun" w:cs="Verdana"/>
          <w:lang w:eastAsia="zh-TW"/>
        </w:rPr>
        <w:t>）根据验证结果，与</w:t>
      </w:r>
      <w:r w:rsidRPr="00E80C2A">
        <w:rPr>
          <w:rFonts w:eastAsia="SimSun" w:cs="Verdana"/>
          <w:lang w:eastAsia="zh-TW"/>
        </w:rPr>
        <w:t>RSMC</w:t>
      </w:r>
      <w:r w:rsidRPr="00E80C2A">
        <w:rPr>
          <w:rFonts w:eastAsia="SimSun" w:cs="Verdana"/>
          <w:lang w:eastAsia="zh-TW"/>
        </w:rPr>
        <w:t>合作</w:t>
      </w:r>
      <w:r>
        <w:rPr>
          <w:rFonts w:eastAsia="SimSun" w:cs="Verdana"/>
          <w:lang w:eastAsia="zh-TW"/>
        </w:rPr>
        <w:t>进行</w:t>
      </w:r>
      <w:r>
        <w:rPr>
          <w:rFonts w:eastAsia="SimSun" w:cs="Verdana" w:hint="eastAsia"/>
          <w:lang w:eastAsia="zh-TW"/>
        </w:rPr>
        <w:t>特定</w:t>
      </w:r>
      <w:r w:rsidRPr="00E80C2A">
        <w:rPr>
          <w:rFonts w:eastAsia="SimSun" w:cs="Verdana"/>
          <w:lang w:eastAsia="zh-TW"/>
        </w:rPr>
        <w:t>模式开发；和（</w:t>
      </w:r>
      <w:r w:rsidRPr="00E80C2A">
        <w:rPr>
          <w:rFonts w:eastAsia="SimSun" w:cs="Verdana"/>
          <w:lang w:eastAsia="zh-TW"/>
        </w:rPr>
        <w:t>4</w:t>
      </w:r>
      <w:r w:rsidRPr="00E80C2A">
        <w:rPr>
          <w:rFonts w:eastAsia="SimSun" w:cs="Verdana"/>
          <w:lang w:eastAsia="zh-TW"/>
        </w:rPr>
        <w:t>）为模式同化提供额外观测数据。</w:t>
      </w:r>
    </w:p>
    <w:p w14:paraId="3FFBBA92" w14:textId="2646DC57"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2.3.1.6.2. </w:t>
      </w:r>
      <w:r w:rsidR="00C06CC4" w:rsidRPr="00C06CC4">
        <w:rPr>
          <w:rFonts w:eastAsiaTheme="minorEastAsia" w:cstheme="majorBidi"/>
          <w:color w:val="000000" w:themeColor="text1"/>
          <w:lang w:eastAsia="zh-TW"/>
        </w:rPr>
        <w:t>RSMC</w:t>
      </w:r>
      <w:r w:rsidR="00C06CC4" w:rsidRPr="00C06CC4">
        <w:rPr>
          <w:rFonts w:eastAsiaTheme="minorEastAsia" w:cstheme="majorBidi" w:hint="eastAsia"/>
          <w:color w:val="000000" w:themeColor="text1"/>
          <w:lang w:eastAsia="zh-TW"/>
        </w:rPr>
        <w:t>可支持的应用及服务领域</w:t>
      </w:r>
    </w:p>
    <w:p w14:paraId="373155A5" w14:textId="044F54E8" w:rsidR="00547E4B" w:rsidRPr="005A2945" w:rsidRDefault="00390D15" w:rsidP="00346961">
      <w:pPr>
        <w:spacing w:after="240" w:line="240" w:lineRule="exact"/>
        <w:rPr>
          <w:rFonts w:eastAsiaTheme="minorEastAsia" w:cstheme="majorBidi"/>
          <w:b/>
          <w:bCs/>
          <w:color w:val="000000" w:themeColor="text1"/>
          <w:lang w:eastAsia="zh-TW"/>
        </w:rPr>
      </w:pPr>
      <w:r w:rsidRPr="00390D15">
        <w:rPr>
          <w:rFonts w:eastAsiaTheme="minorEastAsia" w:cstheme="majorBidi" w:hint="eastAsia"/>
          <w:lang w:eastAsia="zh-TW"/>
        </w:rPr>
        <w:t>开展全球数值长期预报的</w:t>
      </w:r>
      <w:r w:rsidRPr="00390D15">
        <w:rPr>
          <w:rFonts w:eastAsiaTheme="minorEastAsia" w:cstheme="majorBidi"/>
          <w:lang w:eastAsia="zh-TW"/>
        </w:rPr>
        <w:t>RSMC</w:t>
      </w:r>
      <w:r w:rsidRPr="00390D15">
        <w:rPr>
          <w:rFonts w:eastAsiaTheme="minorEastAsia" w:cstheme="majorBidi" w:hint="eastAsia"/>
          <w:lang w:eastAsia="zh-TW"/>
        </w:rPr>
        <w:t>提供的产品可支持许多种应用及服务领域，但特别是：</w:t>
      </w:r>
    </w:p>
    <w:p w14:paraId="7AAF7647" w14:textId="63D54238" w:rsidR="00547E4B" w:rsidRPr="00CF40DD" w:rsidRDefault="00346961">
      <w:pPr>
        <w:numPr>
          <w:ilvl w:val="0"/>
          <w:numId w:val="19"/>
        </w:numPr>
        <w:tabs>
          <w:tab w:val="clear" w:pos="1134"/>
          <w:tab w:val="left" w:pos="960"/>
        </w:tabs>
        <w:spacing w:after="240" w:line="240" w:lineRule="exact"/>
        <w:rPr>
          <w:rFonts w:ascii="SimSun" w:eastAsia="SimSun" w:hAnsi="SimSun"/>
          <w:b/>
          <w:bCs/>
          <w:szCs w:val="22"/>
        </w:rPr>
      </w:pPr>
      <w:proofErr w:type="spellStart"/>
      <w:r w:rsidRPr="00CF40DD">
        <w:rPr>
          <w:rFonts w:ascii="SimSun" w:eastAsia="SimSun" w:hAnsi="SimSun" w:hint="eastAsia"/>
          <w:color w:val="000000" w:themeColor="text1"/>
          <w:szCs w:val="22"/>
        </w:rPr>
        <w:t>公共气候预报服务</w:t>
      </w:r>
      <w:proofErr w:type="spellEnd"/>
    </w:p>
    <w:p w14:paraId="38596BBE" w14:textId="07AD4BD2" w:rsidR="00547E4B" w:rsidRPr="00CF40DD" w:rsidRDefault="00346961">
      <w:pPr>
        <w:numPr>
          <w:ilvl w:val="0"/>
          <w:numId w:val="19"/>
        </w:numPr>
        <w:tabs>
          <w:tab w:val="clear" w:pos="1134"/>
          <w:tab w:val="left" w:pos="960"/>
        </w:tabs>
        <w:spacing w:after="240" w:line="240" w:lineRule="exact"/>
        <w:rPr>
          <w:rFonts w:ascii="SimSun" w:eastAsia="SimSun" w:hAnsi="SimSun"/>
          <w:b/>
          <w:bCs/>
          <w:szCs w:val="22"/>
        </w:rPr>
      </w:pPr>
      <w:proofErr w:type="spellStart"/>
      <w:r w:rsidRPr="00CF40DD">
        <w:rPr>
          <w:rFonts w:ascii="SimSun" w:eastAsia="SimSun" w:hAnsi="SimSun" w:hint="eastAsia"/>
          <w:szCs w:val="22"/>
        </w:rPr>
        <w:t>多灾种早期预警系统</w:t>
      </w:r>
      <w:proofErr w:type="spellEnd"/>
    </w:p>
    <w:p w14:paraId="59872BDE" w14:textId="699D4F69" w:rsidR="00547E4B" w:rsidRPr="00CF40DD" w:rsidRDefault="00346961">
      <w:pPr>
        <w:numPr>
          <w:ilvl w:val="0"/>
          <w:numId w:val="19"/>
        </w:numPr>
        <w:tabs>
          <w:tab w:val="clear" w:pos="1134"/>
          <w:tab w:val="left" w:pos="960"/>
        </w:tabs>
        <w:spacing w:after="240" w:line="240" w:lineRule="exact"/>
        <w:rPr>
          <w:rFonts w:ascii="SimSun" w:eastAsia="SimSun" w:hAnsi="SimSun"/>
          <w:b/>
          <w:bCs/>
          <w:szCs w:val="22"/>
        </w:rPr>
      </w:pPr>
      <w:proofErr w:type="spellStart"/>
      <w:r w:rsidRPr="00CF40DD">
        <w:rPr>
          <w:rFonts w:ascii="SimSun" w:eastAsia="SimSun" w:hAnsi="SimSun" w:hint="eastAsia"/>
          <w:color w:val="000000" w:themeColor="text1"/>
          <w:szCs w:val="22"/>
        </w:rPr>
        <w:t>健康早期预警服务</w:t>
      </w:r>
      <w:proofErr w:type="spellEnd"/>
    </w:p>
    <w:p w14:paraId="31AAC74E" w14:textId="65222D13" w:rsidR="00547E4B" w:rsidRPr="00CF40DD" w:rsidRDefault="00346961">
      <w:pPr>
        <w:numPr>
          <w:ilvl w:val="0"/>
          <w:numId w:val="19"/>
        </w:numPr>
        <w:tabs>
          <w:tab w:val="clear" w:pos="1134"/>
          <w:tab w:val="left" w:pos="960"/>
        </w:tabs>
        <w:spacing w:after="240" w:line="240" w:lineRule="exact"/>
        <w:rPr>
          <w:rFonts w:ascii="SimSun" w:eastAsia="SimSun" w:hAnsi="SimSun"/>
          <w:b/>
          <w:bCs/>
          <w:szCs w:val="22"/>
          <w:lang w:eastAsia="zh-CN"/>
        </w:rPr>
      </w:pPr>
      <w:r w:rsidRPr="00CF40DD">
        <w:rPr>
          <w:rFonts w:ascii="SimSun" w:eastAsia="SimSun" w:hAnsi="SimSun" w:hint="eastAsia"/>
          <w:color w:val="000000" w:themeColor="text1"/>
          <w:szCs w:val="22"/>
          <w:lang w:eastAsia="zh-CN"/>
        </w:rPr>
        <w:t>海洋气象服务和海洋应用</w:t>
      </w:r>
    </w:p>
    <w:p w14:paraId="7FACC523" w14:textId="21B37AF6" w:rsidR="00547E4B" w:rsidRPr="00CF40DD" w:rsidRDefault="00346961">
      <w:pPr>
        <w:numPr>
          <w:ilvl w:val="0"/>
          <w:numId w:val="19"/>
        </w:numPr>
        <w:tabs>
          <w:tab w:val="clear" w:pos="1134"/>
          <w:tab w:val="left" w:pos="960"/>
        </w:tabs>
        <w:spacing w:after="240" w:line="240" w:lineRule="exact"/>
        <w:rPr>
          <w:rFonts w:ascii="SimSun" w:eastAsia="SimSun" w:hAnsi="SimSun"/>
          <w:b/>
          <w:bCs/>
          <w:szCs w:val="22"/>
        </w:rPr>
      </w:pPr>
      <w:proofErr w:type="spellStart"/>
      <w:r w:rsidRPr="00CF40DD">
        <w:rPr>
          <w:rFonts w:ascii="SimSun" w:eastAsia="SimSun" w:hAnsi="SimSun" w:hint="eastAsia"/>
          <w:szCs w:val="22"/>
        </w:rPr>
        <w:t>水文和水资源服务</w:t>
      </w:r>
      <w:proofErr w:type="spellEnd"/>
    </w:p>
    <w:p w14:paraId="2213CCB3" w14:textId="3147334B" w:rsidR="00547E4B" w:rsidRPr="005A2945" w:rsidRDefault="00346961">
      <w:pPr>
        <w:numPr>
          <w:ilvl w:val="0"/>
          <w:numId w:val="19"/>
        </w:numPr>
        <w:tabs>
          <w:tab w:val="clear" w:pos="1134"/>
          <w:tab w:val="left" w:pos="960"/>
        </w:tabs>
        <w:spacing w:after="240" w:line="240" w:lineRule="exact"/>
        <w:rPr>
          <w:b/>
          <w:bCs/>
          <w:szCs w:val="22"/>
        </w:rPr>
      </w:pPr>
      <w:proofErr w:type="spellStart"/>
      <w:r w:rsidRPr="00CF40DD">
        <w:rPr>
          <w:rFonts w:ascii="SimSun" w:eastAsia="SimSun" w:hAnsi="SimSun" w:hint="eastAsia"/>
          <w:szCs w:val="22"/>
        </w:rPr>
        <w:t>农业气象服务</w:t>
      </w:r>
      <w:proofErr w:type="spellEnd"/>
    </w:p>
    <w:p w14:paraId="6CA0A19A" w14:textId="02960E3B"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2.3.1.6.3. </w:t>
      </w:r>
      <w:r w:rsidR="00AD2D3B" w:rsidRPr="00AD2D3B">
        <w:rPr>
          <w:rFonts w:eastAsiaTheme="minorEastAsia" w:cstheme="majorBidi" w:hint="eastAsia"/>
          <w:color w:val="000000" w:themeColor="text1"/>
          <w:lang w:eastAsia="zh-TW"/>
        </w:rPr>
        <w:t>关于纳入国家预报过程的建议</w:t>
      </w:r>
    </w:p>
    <w:p w14:paraId="69648216" w14:textId="794743CB" w:rsidR="00547E4B" w:rsidRPr="005A2945" w:rsidRDefault="001F1040" w:rsidP="001F1040">
      <w:pPr>
        <w:spacing w:after="240" w:line="240" w:lineRule="exact"/>
        <w:rPr>
          <w:rFonts w:eastAsiaTheme="minorEastAsia" w:cstheme="majorBidi"/>
          <w:color w:val="000000" w:themeColor="text1"/>
          <w:lang w:eastAsia="zh-TW"/>
        </w:rPr>
      </w:pPr>
      <w:r w:rsidRPr="00D45592">
        <w:rPr>
          <w:rFonts w:eastAsiaTheme="minorEastAsia" w:cstheme="majorBidi" w:hint="eastAsia"/>
          <w:color w:val="000000" w:themeColor="text1"/>
          <w:lang w:eastAsia="zh-TW"/>
        </w:rPr>
        <w:t>《</w:t>
      </w:r>
      <w:r w:rsidR="00000000">
        <w:fldChar w:fldCharType="begin"/>
      </w:r>
      <w:r w:rsidR="00000000">
        <w:rPr>
          <w:lang w:eastAsia="zh-CN"/>
        </w:rPr>
        <w:instrText xml:space="preserve"> HYPERLINK "https://library.wmo.int/index.php?lvl=notice_display&amp;id=21741" \l ".YxXf9y35Qkg" </w:instrText>
      </w:r>
      <w:r w:rsidR="00000000">
        <w:fldChar w:fldCharType="separate"/>
      </w:r>
      <w:r w:rsidRPr="00D45592">
        <w:rPr>
          <w:rStyle w:val="Hyperlink"/>
          <w:rFonts w:eastAsiaTheme="minorEastAsia" w:cstheme="majorBidi"/>
          <w:lang w:eastAsia="zh-TW"/>
        </w:rPr>
        <w:t>WMO</w:t>
      </w:r>
      <w:r>
        <w:rPr>
          <w:rStyle w:val="Hyperlink"/>
          <w:rFonts w:eastAsiaTheme="minorEastAsia" w:cstheme="majorBidi" w:hint="eastAsia"/>
          <w:lang w:eastAsia="zh-TW"/>
        </w:rPr>
        <w:t>客观季节预报业务做法</w:t>
      </w:r>
      <w:r w:rsidRPr="00D45592">
        <w:rPr>
          <w:rStyle w:val="Hyperlink"/>
          <w:rFonts w:eastAsiaTheme="minorEastAsia" w:cstheme="majorBidi" w:hint="eastAsia"/>
          <w:lang w:eastAsia="zh-TW"/>
        </w:rPr>
        <w:t>指南</w:t>
      </w:r>
      <w:r w:rsidR="00000000">
        <w:rPr>
          <w:rStyle w:val="Hyperlink"/>
          <w:rFonts w:eastAsiaTheme="minorEastAsia" w:cstheme="majorBidi"/>
          <w:lang w:eastAsia="zh-TW"/>
        </w:rPr>
        <w:fldChar w:fldCharType="end"/>
      </w:r>
      <w:r w:rsidRPr="00D45592">
        <w:rPr>
          <w:rFonts w:eastAsiaTheme="minorEastAsia" w:cstheme="majorBidi" w:hint="eastAsia"/>
          <w:color w:val="000000" w:themeColor="text1"/>
          <w:lang w:eastAsia="zh-TW"/>
        </w:rPr>
        <w:t>》（</w:t>
      </w:r>
      <w:r w:rsidRPr="00D45592">
        <w:rPr>
          <w:rFonts w:eastAsiaTheme="minorEastAsia" w:cstheme="majorBidi"/>
          <w:color w:val="000000" w:themeColor="text1"/>
          <w:lang w:eastAsia="zh-TW"/>
        </w:rPr>
        <w:t>WMO-No-1246</w:t>
      </w:r>
      <w:r w:rsidRPr="00D45592">
        <w:rPr>
          <w:rFonts w:eastAsiaTheme="minorEastAsia" w:cstheme="majorBidi" w:hint="eastAsia"/>
          <w:color w:val="000000" w:themeColor="text1"/>
          <w:lang w:eastAsia="zh-TW"/>
        </w:rPr>
        <w:t>）规定</w:t>
      </w:r>
      <w:r>
        <w:rPr>
          <w:rFonts w:eastAsiaTheme="minorEastAsia" w:cstheme="majorBidi" w:hint="eastAsia"/>
          <w:color w:val="000000" w:themeColor="text1"/>
          <w:lang w:eastAsia="zh-TW"/>
        </w:rPr>
        <w:t>了</w:t>
      </w:r>
      <w:r>
        <w:rPr>
          <w:rFonts w:eastAsiaTheme="minorEastAsia" w:cstheme="majorBidi"/>
          <w:color w:val="000000" w:themeColor="text1"/>
          <w:lang w:eastAsia="zh-TW"/>
        </w:rPr>
        <w:t>首先以</w:t>
      </w:r>
      <w:r w:rsidRPr="00D45592">
        <w:rPr>
          <w:rFonts w:eastAsiaTheme="minorEastAsia" w:cstheme="majorBidi" w:hint="eastAsia"/>
          <w:color w:val="000000" w:themeColor="text1"/>
          <w:lang w:eastAsia="zh-TW"/>
        </w:rPr>
        <w:t>数值</w:t>
      </w:r>
      <w:r w:rsidRPr="00D45592">
        <w:rPr>
          <w:rFonts w:eastAsiaTheme="minorEastAsia" w:cstheme="majorBidi"/>
          <w:color w:val="000000" w:themeColor="text1"/>
          <w:lang w:eastAsia="zh-TW"/>
        </w:rPr>
        <w:t>GPC-LRF</w:t>
      </w:r>
      <w:r>
        <w:rPr>
          <w:rFonts w:eastAsiaTheme="minorEastAsia" w:cstheme="majorBidi" w:hint="eastAsia"/>
          <w:color w:val="000000" w:themeColor="text1"/>
          <w:lang w:eastAsia="zh-TW"/>
        </w:rPr>
        <w:t>制作</w:t>
      </w:r>
      <w:r w:rsidRPr="00D45592">
        <w:rPr>
          <w:rFonts w:eastAsiaTheme="minorEastAsia" w:cstheme="majorBidi" w:hint="eastAsia"/>
          <w:color w:val="000000" w:themeColor="text1"/>
          <w:lang w:eastAsia="zh-TW"/>
        </w:rPr>
        <w:t>区域和国家层面长期预报</w:t>
      </w:r>
      <w:r>
        <w:rPr>
          <w:rFonts w:eastAsiaTheme="minorEastAsia" w:cstheme="majorBidi"/>
          <w:color w:val="000000" w:themeColor="text1"/>
          <w:lang w:eastAsia="zh-TW"/>
        </w:rPr>
        <w:t>的推荐预报</w:t>
      </w:r>
      <w:r w:rsidRPr="00D45592">
        <w:rPr>
          <w:rFonts w:eastAsiaTheme="minorEastAsia" w:cstheme="majorBidi" w:hint="eastAsia"/>
          <w:color w:val="000000" w:themeColor="text1"/>
          <w:lang w:eastAsia="zh-TW"/>
        </w:rPr>
        <w:t>过程，</w:t>
      </w:r>
      <w:r>
        <w:rPr>
          <w:rFonts w:eastAsiaTheme="minorEastAsia" w:cstheme="majorBidi"/>
          <w:color w:val="000000" w:themeColor="text1"/>
          <w:lang w:eastAsia="zh-TW"/>
        </w:rPr>
        <w:t>归纳</w:t>
      </w:r>
      <w:r w:rsidRPr="00D45592">
        <w:rPr>
          <w:rFonts w:eastAsiaTheme="minorEastAsia" w:cstheme="majorBidi" w:hint="eastAsia"/>
          <w:color w:val="000000" w:themeColor="text1"/>
          <w:lang w:eastAsia="zh-TW"/>
        </w:rPr>
        <w:t>如下</w:t>
      </w:r>
      <w:r>
        <w:rPr>
          <w:rFonts w:eastAsiaTheme="minorEastAsia" w:cstheme="majorBidi"/>
          <w:color w:val="000000" w:themeColor="text1"/>
          <w:lang w:eastAsia="zh-TW"/>
        </w:rPr>
        <w:t>：</w:t>
      </w:r>
    </w:p>
    <w:p w14:paraId="28189FF1" w14:textId="77777777" w:rsidR="00D7296B" w:rsidRPr="00ED5CD5" w:rsidRDefault="00D7296B" w:rsidP="00D7296B">
      <w:pPr>
        <w:numPr>
          <w:ilvl w:val="0"/>
          <w:numId w:val="18"/>
        </w:numPr>
        <w:tabs>
          <w:tab w:val="clear" w:pos="1134"/>
          <w:tab w:val="left" w:pos="960"/>
        </w:tabs>
        <w:spacing w:after="240" w:line="240" w:lineRule="exact"/>
        <w:rPr>
          <w:rFonts w:eastAsia="SimSun"/>
          <w:color w:val="000000" w:themeColor="text1"/>
          <w:lang w:eastAsia="zh-CN"/>
        </w:rPr>
      </w:pPr>
      <w:r w:rsidRPr="00ED5CD5">
        <w:rPr>
          <w:rFonts w:eastAsia="SimSun" w:cs="Times New Roman"/>
          <w:lang w:eastAsia="zh-CN"/>
        </w:rPr>
        <w:t>步骤</w:t>
      </w:r>
      <w:r w:rsidRPr="00ED5CD5">
        <w:rPr>
          <w:rFonts w:eastAsia="SimSun" w:cs="Times New Roman"/>
          <w:lang w:eastAsia="zh-CN"/>
        </w:rPr>
        <w:t>1</w:t>
      </w:r>
      <w:r w:rsidRPr="00ED5CD5">
        <w:rPr>
          <w:rFonts w:eastAsia="SimSun" w:cs="Times New Roman"/>
          <w:lang w:eastAsia="zh-CN"/>
        </w:rPr>
        <w:t>：协调一致地选择</w:t>
      </w:r>
      <w:r w:rsidRPr="00ED5CD5">
        <w:rPr>
          <w:rFonts w:eastAsia="SimSun"/>
          <w:color w:val="000000" w:themeColor="text1"/>
          <w:lang w:eastAsia="zh-CN"/>
        </w:rPr>
        <w:t>GPC-SSF</w:t>
      </w:r>
      <w:r w:rsidRPr="00ED5CD5">
        <w:rPr>
          <w:rFonts w:eastAsia="SimSun"/>
          <w:color w:val="000000" w:themeColor="text1"/>
          <w:lang w:eastAsia="zh-CN"/>
        </w:rPr>
        <w:t>模式，如果需要，挑选可在该区域使用的模式。</w:t>
      </w:r>
    </w:p>
    <w:p w14:paraId="53BCAACE" w14:textId="0EA6949F" w:rsidR="00D7296B" w:rsidRPr="00ED5CD5" w:rsidRDefault="00D7296B" w:rsidP="00D7296B">
      <w:pPr>
        <w:numPr>
          <w:ilvl w:val="0"/>
          <w:numId w:val="18"/>
        </w:numPr>
        <w:tabs>
          <w:tab w:val="clear" w:pos="1134"/>
          <w:tab w:val="left" w:pos="960"/>
        </w:tabs>
        <w:spacing w:after="240" w:line="240" w:lineRule="exact"/>
        <w:rPr>
          <w:rFonts w:eastAsia="SimSun"/>
          <w:color w:val="000000" w:themeColor="text1"/>
          <w:lang w:eastAsia="zh-CN"/>
        </w:rPr>
      </w:pPr>
      <w:r w:rsidRPr="00ED5CD5">
        <w:rPr>
          <w:rFonts w:eastAsia="SimSun" w:cs="Times New Roman"/>
          <w:lang w:eastAsia="zh-CN"/>
        </w:rPr>
        <w:t>步骤</w:t>
      </w:r>
      <w:r w:rsidRPr="00ED5CD5">
        <w:rPr>
          <w:rFonts w:eastAsia="SimSun" w:cs="Times New Roman"/>
          <w:lang w:eastAsia="zh-CN"/>
        </w:rPr>
        <w:t>2</w:t>
      </w:r>
      <w:r w:rsidRPr="00ED5CD5">
        <w:rPr>
          <w:rFonts w:eastAsia="SimSun" w:cs="Times New Roman"/>
          <w:lang w:eastAsia="zh-CN"/>
        </w:rPr>
        <w:t>：利用多模式方法进行偏差修正、校准及合并</w:t>
      </w:r>
      <w:r>
        <w:rPr>
          <w:rFonts w:eastAsia="SimSun" w:cs="Times New Roman"/>
          <w:lang w:eastAsia="zh-CN"/>
        </w:rPr>
        <w:t>预报</w:t>
      </w:r>
      <w:r w:rsidRPr="00ED5CD5">
        <w:rPr>
          <w:rFonts w:eastAsia="SimSun" w:cs="Times New Roman"/>
          <w:lang w:eastAsia="zh-CN"/>
        </w:rPr>
        <w:t>，得出区域层面的预报。</w:t>
      </w:r>
    </w:p>
    <w:p w14:paraId="267D9C5F" w14:textId="4D789D8E" w:rsidR="00547E4B" w:rsidRPr="005A2945" w:rsidRDefault="00D7296B" w:rsidP="00D7296B">
      <w:pPr>
        <w:numPr>
          <w:ilvl w:val="0"/>
          <w:numId w:val="20"/>
        </w:numPr>
        <w:tabs>
          <w:tab w:val="clear" w:pos="1134"/>
          <w:tab w:val="left" w:pos="960"/>
        </w:tabs>
        <w:spacing w:after="240" w:line="240" w:lineRule="exact"/>
        <w:rPr>
          <w:color w:val="000000" w:themeColor="text1"/>
          <w:lang w:eastAsia="zh-CN"/>
        </w:rPr>
      </w:pPr>
      <w:r w:rsidRPr="00ED5CD5">
        <w:rPr>
          <w:rFonts w:eastAsia="SimSun" w:cs="Times New Roman"/>
          <w:lang w:eastAsia="zh-CN"/>
        </w:rPr>
        <w:t>步骤</w:t>
      </w:r>
      <w:r w:rsidRPr="00ED5CD5">
        <w:rPr>
          <w:rFonts w:eastAsia="SimSun" w:cs="Times New Roman"/>
          <w:lang w:eastAsia="zh-CN"/>
        </w:rPr>
        <w:t>3</w:t>
      </w:r>
      <w:r w:rsidRPr="00ED5CD5">
        <w:rPr>
          <w:rFonts w:eastAsia="SimSun" w:cs="Times New Roman"/>
          <w:lang w:eastAsia="zh-CN"/>
        </w:rPr>
        <w:t>：</w:t>
      </w:r>
      <w:r>
        <w:rPr>
          <w:rFonts w:eastAsia="SimSun" w:cs="Times New Roman"/>
          <w:lang w:eastAsia="zh-CN"/>
        </w:rPr>
        <w:t>而后可将区域层面预报降尺度到局地层面。</w:t>
      </w:r>
    </w:p>
    <w:p w14:paraId="3BE49FF6" w14:textId="77777777" w:rsidR="00547E4B" w:rsidRPr="005A2945" w:rsidRDefault="00547E4B" w:rsidP="00547E4B">
      <w:pPr>
        <w:spacing w:after="240" w:line="276" w:lineRule="auto"/>
        <w:rPr>
          <w:rFonts w:eastAsia="Calibri" w:cs="Times New Roman"/>
          <w:lang w:eastAsia="zh-TW"/>
        </w:rPr>
      </w:pPr>
    </w:p>
    <w:p w14:paraId="4CD963BA" w14:textId="77777777" w:rsidR="00547E4B" w:rsidRPr="005A2945" w:rsidRDefault="00547E4B" w:rsidP="00547E4B">
      <w:pPr>
        <w:spacing w:after="240" w:line="276" w:lineRule="auto"/>
        <w:rPr>
          <w:rFonts w:eastAsia="Calibri" w:cs="Times New Roman"/>
          <w:lang w:eastAsia="zh-TW"/>
        </w:rPr>
      </w:pPr>
      <w:r w:rsidRPr="005A2945">
        <w:rPr>
          <w:rFonts w:eastAsiaTheme="minorEastAsia" w:cstheme="majorBidi"/>
          <w:b/>
          <w:bCs/>
          <w:noProof/>
          <w:color w:val="7F7F7F" w:themeColor="text1" w:themeTint="80"/>
          <w:lang w:val="en-US" w:eastAsia="zh-CN"/>
        </w:rPr>
        <w:lastRenderedPageBreak/>
        <w:drawing>
          <wp:inline distT="0" distB="0" distL="0" distR="0" wp14:anchorId="0B61D661" wp14:editId="4369F71E">
            <wp:extent cx="5048193" cy="2640841"/>
            <wp:effectExtent l="0" t="0" r="635" b="7620"/>
            <wp:docPr id="18"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Diagrama&#10;&#10;Descrição gerada automaticamente"/>
                    <pic:cNvPicPr/>
                  </pic:nvPicPr>
                  <pic:blipFill rotWithShape="1">
                    <a:blip r:embed="rId29"/>
                    <a:srcRect l="28589" t="30516" r="7507" b="10022"/>
                    <a:stretch/>
                  </pic:blipFill>
                  <pic:spPr bwMode="auto">
                    <a:xfrm>
                      <a:off x="0" y="0"/>
                      <a:ext cx="5059143" cy="2646569"/>
                    </a:xfrm>
                    <a:prstGeom prst="rect">
                      <a:avLst/>
                    </a:prstGeom>
                    <a:ln>
                      <a:noFill/>
                    </a:ln>
                    <a:extLst>
                      <a:ext uri="{53640926-AAD7-44D8-BBD7-CCE9431645EC}">
                        <a14:shadowObscured xmlns:a14="http://schemas.microsoft.com/office/drawing/2010/main"/>
                      </a:ext>
                    </a:extLst>
                  </pic:spPr>
                </pic:pic>
              </a:graphicData>
            </a:graphic>
          </wp:inline>
        </w:drawing>
      </w:r>
    </w:p>
    <w:p w14:paraId="4AD3BBB9" w14:textId="556EFEED" w:rsidR="00547E4B" w:rsidRPr="007E7D58" w:rsidRDefault="00547E4B" w:rsidP="00547E4B">
      <w:pPr>
        <w:spacing w:after="240" w:line="240" w:lineRule="exact"/>
        <w:rPr>
          <w:rFonts w:eastAsia="SimSun" w:cstheme="majorBidi"/>
          <w:color w:val="000000" w:themeColor="text1"/>
          <w:lang w:eastAsia="zh-TW"/>
        </w:rPr>
      </w:pPr>
      <w:r w:rsidRPr="007E7D58">
        <w:rPr>
          <w:rFonts w:eastAsia="SimSun" w:cstheme="majorBidi"/>
          <w:color w:val="000000" w:themeColor="text1"/>
          <w:lang w:eastAsia="zh-TW"/>
        </w:rPr>
        <w:t xml:space="preserve">2.3.1.6.4.  </w:t>
      </w:r>
      <w:r w:rsidR="007F0216" w:rsidRPr="007E7D58">
        <w:rPr>
          <w:rFonts w:eastAsia="SimSun" w:cstheme="majorBidi"/>
          <w:color w:val="000000" w:themeColor="text1"/>
          <w:lang w:eastAsia="zh-TW"/>
        </w:rPr>
        <w:t>产品有效性和准确性反馈机制</w:t>
      </w:r>
    </w:p>
    <w:p w14:paraId="37D58A4A" w14:textId="7370CB46" w:rsidR="00547E4B" w:rsidRPr="007E7D58" w:rsidRDefault="007F0216" w:rsidP="007F0216">
      <w:pPr>
        <w:spacing w:after="240" w:line="240" w:lineRule="exact"/>
        <w:rPr>
          <w:rFonts w:eastAsia="SimSun" w:cstheme="majorBidi"/>
          <w:color w:val="000000" w:themeColor="text1"/>
          <w:lang w:eastAsia="zh-TW"/>
        </w:rPr>
      </w:pPr>
      <w:r w:rsidRPr="007E7D58">
        <w:rPr>
          <w:rFonts w:eastAsia="SimSun" w:cstheme="majorBidi"/>
          <w:color w:val="000000" w:themeColor="text1"/>
          <w:lang w:eastAsia="zh-TW"/>
        </w:rPr>
        <w:t>鼓励</w:t>
      </w:r>
      <w:r w:rsidRPr="007E7D58">
        <w:rPr>
          <w:rFonts w:eastAsia="SimSun" w:cstheme="majorBidi"/>
          <w:color w:val="000000" w:themeColor="text1"/>
          <w:lang w:eastAsia="zh-TW"/>
        </w:rPr>
        <w:t>NMC</w:t>
      </w:r>
      <w:r w:rsidRPr="007E7D58">
        <w:rPr>
          <w:rFonts w:eastAsia="SimSun" w:cstheme="majorBidi"/>
          <w:color w:val="000000" w:themeColor="text1"/>
          <w:lang w:eastAsia="zh-TW"/>
        </w:rPr>
        <w:t>利用《</w:t>
      </w:r>
      <w:r w:rsidRPr="007E7D58">
        <w:rPr>
          <w:rFonts w:eastAsia="SimSun" w:cstheme="majorBidi"/>
          <w:iCs/>
          <w:color w:val="000000" w:themeColor="text1"/>
          <w:lang w:eastAsia="zh-TW"/>
        </w:rPr>
        <w:t>GDPFS</w:t>
      </w:r>
      <w:r w:rsidRPr="007E7D58">
        <w:rPr>
          <w:rFonts w:eastAsia="SimSun" w:cstheme="majorBidi"/>
          <w:color w:val="000000" w:themeColor="text1"/>
          <w:lang w:eastAsia="zh-TW"/>
        </w:rPr>
        <w:t>手册》附录</w:t>
      </w:r>
      <w:r w:rsidRPr="007E7D58">
        <w:rPr>
          <w:rFonts w:eastAsia="SimSun" w:cstheme="majorBidi"/>
          <w:color w:val="000000" w:themeColor="text1"/>
          <w:lang w:eastAsia="zh-TW"/>
        </w:rPr>
        <w:t>2.2.36</w:t>
      </w:r>
      <w:r w:rsidRPr="007E7D58">
        <w:rPr>
          <w:rFonts w:eastAsia="SimSun" w:cstheme="majorBidi"/>
          <w:color w:val="000000" w:themeColor="text1"/>
          <w:lang w:eastAsia="zh-TW"/>
        </w:rPr>
        <w:t>中规定的标准验证程序进行全球数值长期预报产品验证，并向负责制作的</w:t>
      </w:r>
      <w:r w:rsidRPr="007E7D58">
        <w:rPr>
          <w:rFonts w:eastAsia="SimSun" w:cstheme="majorBidi"/>
          <w:color w:val="000000" w:themeColor="text1"/>
          <w:lang w:eastAsia="zh-TW"/>
        </w:rPr>
        <w:t>RSMC</w:t>
      </w:r>
      <w:r w:rsidRPr="007E7D58">
        <w:rPr>
          <w:rFonts w:eastAsia="SimSun" w:cstheme="majorBidi"/>
          <w:color w:val="000000" w:themeColor="text1"/>
          <w:lang w:eastAsia="zh-TW"/>
        </w:rPr>
        <w:t>提供其验证结果。</w:t>
      </w:r>
    </w:p>
    <w:p w14:paraId="162709CF" w14:textId="55866F41"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64" w:name="_Toc113003318"/>
      <w:bookmarkStart w:id="165" w:name="_Toc113024443"/>
      <w:bookmarkStart w:id="166" w:name="_Toc127366230"/>
      <w:r w:rsidRPr="005A2945">
        <w:rPr>
          <w:rFonts w:eastAsiaTheme="minorEastAsia" w:cstheme="majorBidi"/>
          <w:b/>
          <w:bCs/>
          <w:i/>
          <w:iCs/>
          <w:color w:val="000000" w:themeColor="text1"/>
          <w:lang w:eastAsia="zh-TW"/>
        </w:rPr>
        <w:t>2.3.1.7</w:t>
      </w:r>
      <w:r w:rsidRPr="005A2945">
        <w:rPr>
          <w:rFonts w:eastAsiaTheme="minorEastAsia" w:cstheme="majorBidi"/>
          <w:b/>
          <w:bCs/>
          <w:i/>
          <w:iCs/>
          <w:color w:val="000000" w:themeColor="text1"/>
          <w:lang w:eastAsia="zh-TW"/>
        </w:rPr>
        <w:tab/>
      </w:r>
      <w:bookmarkEnd w:id="160"/>
      <w:r w:rsidR="00AB4491" w:rsidRPr="00736F6B">
        <w:rPr>
          <w:rFonts w:ascii="Microsoft YaHei" w:eastAsia="Microsoft YaHei" w:hAnsi="Microsoft YaHei" w:cstheme="majorBidi"/>
          <w:b/>
          <w:bCs/>
          <w:i/>
          <w:iCs/>
          <w:color w:val="000000" w:themeColor="text1"/>
          <w:lang w:eastAsia="zh-TW"/>
        </w:rPr>
        <w:t>年度至年代气候预测</w:t>
      </w:r>
      <w:bookmarkEnd w:id="164"/>
      <w:bookmarkEnd w:id="165"/>
      <w:bookmarkEnd w:id="166"/>
    </w:p>
    <w:p w14:paraId="72B00444" w14:textId="236F0BF5" w:rsidR="00547E4B" w:rsidRPr="00163BEA" w:rsidRDefault="00547E4B" w:rsidP="00547E4B">
      <w:pPr>
        <w:spacing w:after="240" w:line="240" w:lineRule="exact"/>
        <w:rPr>
          <w:rFonts w:eastAsia="SimSun" w:cstheme="majorBidi"/>
          <w:color w:val="000000" w:themeColor="text1"/>
          <w:lang w:eastAsia="zh-TW"/>
        </w:rPr>
      </w:pPr>
      <w:r w:rsidRPr="00163BEA">
        <w:rPr>
          <w:rFonts w:eastAsia="SimSun" w:cstheme="majorBidi"/>
          <w:color w:val="000000" w:themeColor="text1"/>
          <w:lang w:eastAsia="zh-TW"/>
        </w:rPr>
        <w:t>2.3.1.7.1 RSMC</w:t>
      </w:r>
      <w:r w:rsidR="00AB4491" w:rsidRPr="00163BEA">
        <w:rPr>
          <w:rFonts w:eastAsia="SimSun" w:cstheme="majorBidi"/>
          <w:color w:val="000000" w:themeColor="text1"/>
          <w:lang w:eastAsia="zh-TW"/>
        </w:rPr>
        <w:t>活动的概括总结</w:t>
      </w:r>
    </w:p>
    <w:p w14:paraId="65A09C23" w14:textId="5662B30C" w:rsidR="00547E4B" w:rsidRPr="00163BEA" w:rsidRDefault="00C04C77" w:rsidP="00047240">
      <w:pPr>
        <w:spacing w:after="240" w:line="240" w:lineRule="exact"/>
        <w:rPr>
          <w:rFonts w:eastAsia="SimSun" w:cstheme="majorBidi"/>
          <w:b/>
          <w:bCs/>
          <w:color w:val="000000" w:themeColor="text1"/>
          <w:lang w:eastAsia="zh-TW"/>
        </w:rPr>
      </w:pPr>
      <w:r w:rsidRPr="00163BEA">
        <w:rPr>
          <w:rFonts w:eastAsia="SimSun" w:cstheme="majorBidi"/>
          <w:color w:val="000000" w:themeColor="text1"/>
          <w:lang w:eastAsia="zh-TW"/>
        </w:rPr>
        <w:t>气候变化已在给全球民众、经济和生态系统带来新的和更大挑战。长期而言，需要减缓温室气体排放来避免其出现最严重的影响，但还需准备好应对将在今后几年发生的目前无法避免的气候影响。这一挑战</w:t>
      </w:r>
      <w:r w:rsidR="005C7C57" w:rsidRPr="00163BEA">
        <w:rPr>
          <w:rFonts w:eastAsia="SimSun" w:cstheme="majorBidi"/>
          <w:color w:val="000000" w:themeColor="text1"/>
          <w:lang w:eastAsia="zh-TW"/>
        </w:rPr>
        <w:t>恰逢</w:t>
      </w:r>
      <w:r w:rsidR="00047240" w:rsidRPr="00163BEA">
        <w:rPr>
          <w:rFonts w:eastAsia="SimSun" w:cstheme="majorBidi"/>
          <w:color w:val="000000" w:themeColor="text1"/>
          <w:lang w:eastAsia="zh-TW"/>
        </w:rPr>
        <w:t>过去十年出现</w:t>
      </w:r>
      <w:r w:rsidRPr="00163BEA">
        <w:rPr>
          <w:rFonts w:eastAsia="SimSun" w:cstheme="majorBidi"/>
          <w:color w:val="000000" w:themeColor="text1"/>
          <w:lang w:eastAsia="zh-TW"/>
        </w:rPr>
        <w:t>新的气候模拟能力，</w:t>
      </w:r>
      <w:r w:rsidR="00047240" w:rsidRPr="00163BEA">
        <w:rPr>
          <w:rFonts w:eastAsia="SimSun" w:cstheme="majorBidi"/>
          <w:color w:val="000000" w:themeColor="text1"/>
          <w:lang w:eastAsia="zh-TW"/>
        </w:rPr>
        <w:t>这种能力的出现</w:t>
      </w:r>
      <w:r w:rsidRPr="00163BEA">
        <w:rPr>
          <w:rFonts w:eastAsia="SimSun" w:cstheme="majorBidi"/>
          <w:color w:val="000000" w:themeColor="text1"/>
          <w:lang w:eastAsia="zh-TW"/>
        </w:rPr>
        <w:t>可弥合长期预报和气候预估之间的差距。因此，</w:t>
      </w:r>
      <w:r w:rsidRPr="00163BEA">
        <w:rPr>
          <w:rFonts w:eastAsia="SimSun" w:cstheme="majorBidi"/>
          <w:color w:val="000000" w:themeColor="text1"/>
          <w:lang w:eastAsia="zh-TW"/>
        </w:rPr>
        <w:t>EC-70</w:t>
      </w:r>
      <w:r w:rsidRPr="00163BEA">
        <w:rPr>
          <w:rFonts w:eastAsia="SimSun" w:cstheme="majorBidi"/>
          <w:color w:val="000000" w:themeColor="text1"/>
          <w:lang w:eastAsia="zh-TW"/>
        </w:rPr>
        <w:t>（</w:t>
      </w:r>
      <w:r w:rsidRPr="00163BEA">
        <w:rPr>
          <w:rFonts w:eastAsia="SimSun" w:cstheme="majorBidi"/>
          <w:color w:val="000000" w:themeColor="text1"/>
          <w:lang w:eastAsia="zh-TW"/>
        </w:rPr>
        <w:t>2018</w:t>
      </w:r>
      <w:r w:rsidRPr="00163BEA">
        <w:rPr>
          <w:rFonts w:eastAsia="SimSun" w:cstheme="majorBidi"/>
          <w:color w:val="000000" w:themeColor="text1"/>
          <w:lang w:eastAsia="zh-TW"/>
        </w:rPr>
        <w:t>）对</w:t>
      </w:r>
      <w:r w:rsidR="00047240" w:rsidRPr="00163BEA">
        <w:rPr>
          <w:rFonts w:eastAsia="SimSun" w:cstheme="majorBidi"/>
          <w:color w:val="000000" w:themeColor="text1"/>
          <w:lang w:eastAsia="zh-TW"/>
        </w:rPr>
        <w:t>《</w:t>
      </w:r>
      <w:r w:rsidRPr="00163BEA">
        <w:rPr>
          <w:rFonts w:eastAsia="SimSun" w:cstheme="majorBidi"/>
          <w:color w:val="000000" w:themeColor="text1"/>
          <w:lang w:eastAsia="zh-TW"/>
        </w:rPr>
        <w:t>GDPFS</w:t>
      </w:r>
      <w:r w:rsidRPr="00163BEA">
        <w:rPr>
          <w:rFonts w:eastAsia="SimSun" w:cstheme="majorBidi"/>
          <w:color w:val="000000" w:themeColor="text1"/>
          <w:lang w:eastAsia="zh-TW"/>
        </w:rPr>
        <w:t>手册</w:t>
      </w:r>
      <w:r w:rsidR="00047240" w:rsidRPr="00163BEA">
        <w:rPr>
          <w:rFonts w:eastAsia="SimSun" w:cstheme="majorBidi"/>
          <w:color w:val="000000" w:themeColor="text1"/>
          <w:lang w:eastAsia="zh-TW"/>
        </w:rPr>
        <w:t>》</w:t>
      </w:r>
      <w:r w:rsidR="00020376" w:rsidRPr="00163BEA">
        <w:rPr>
          <w:rFonts w:eastAsia="SimSun" w:cstheme="majorBidi"/>
          <w:color w:val="000000" w:themeColor="text1"/>
          <w:lang w:eastAsia="zh-TW"/>
        </w:rPr>
        <w:t>进行了修订，以便能够创建开展年度至</w:t>
      </w:r>
      <w:r w:rsidR="00047240" w:rsidRPr="00163BEA">
        <w:rPr>
          <w:rFonts w:eastAsia="SimSun" w:cstheme="majorBidi"/>
          <w:color w:val="000000" w:themeColor="text1"/>
          <w:lang w:eastAsia="zh-TW"/>
        </w:rPr>
        <w:t>年代气候预测</w:t>
      </w:r>
      <w:r w:rsidRPr="00163BEA">
        <w:rPr>
          <w:rFonts w:eastAsia="SimSun" w:cstheme="majorBidi"/>
          <w:color w:val="000000" w:themeColor="text1"/>
          <w:lang w:eastAsia="zh-TW"/>
        </w:rPr>
        <w:t>（</w:t>
      </w:r>
      <w:r w:rsidRPr="00163BEA">
        <w:rPr>
          <w:rFonts w:eastAsia="SimSun" w:cstheme="majorBidi"/>
          <w:color w:val="000000" w:themeColor="text1"/>
          <w:lang w:eastAsia="zh-TW"/>
        </w:rPr>
        <w:t>ADCP</w:t>
      </w:r>
      <w:r w:rsidRPr="00163BEA">
        <w:rPr>
          <w:rFonts w:eastAsia="SimSun" w:cstheme="majorBidi"/>
          <w:color w:val="000000" w:themeColor="text1"/>
          <w:lang w:eastAsia="zh-TW"/>
        </w:rPr>
        <w:t>）的</w:t>
      </w:r>
      <w:r w:rsidRPr="00163BEA">
        <w:rPr>
          <w:rFonts w:eastAsia="SimSun" w:cstheme="majorBidi"/>
          <w:color w:val="000000" w:themeColor="text1"/>
          <w:lang w:eastAsia="zh-TW"/>
        </w:rPr>
        <w:t>RSMC</w:t>
      </w:r>
      <w:r w:rsidR="00047240" w:rsidRPr="00163BEA">
        <w:rPr>
          <w:rFonts w:eastAsia="SimSun" w:cstheme="majorBidi"/>
          <w:color w:val="000000" w:themeColor="text1"/>
          <w:lang w:eastAsia="zh-TW"/>
        </w:rPr>
        <w:t>。这可</w:t>
      </w:r>
      <w:r w:rsidRPr="00163BEA">
        <w:rPr>
          <w:rFonts w:eastAsia="SimSun" w:cstheme="majorBidi"/>
          <w:color w:val="000000" w:themeColor="text1"/>
          <w:lang w:eastAsia="zh-TW"/>
        </w:rPr>
        <w:t>为制作和分发未来</w:t>
      </w:r>
      <w:r w:rsidRPr="00163BEA">
        <w:rPr>
          <w:rFonts w:eastAsia="SimSun" w:cstheme="majorBidi"/>
          <w:color w:val="000000" w:themeColor="text1"/>
          <w:lang w:eastAsia="zh-TW"/>
        </w:rPr>
        <w:t>1-5</w:t>
      </w:r>
      <w:r w:rsidR="00047240" w:rsidRPr="00163BEA">
        <w:rPr>
          <w:rFonts w:eastAsia="SimSun" w:cstheme="majorBidi"/>
          <w:color w:val="000000" w:themeColor="text1"/>
          <w:lang w:eastAsia="zh-TW"/>
        </w:rPr>
        <w:t>年的全球气候预测提供</w:t>
      </w:r>
      <w:r w:rsidRPr="00163BEA">
        <w:rPr>
          <w:rFonts w:eastAsia="SimSun" w:cstheme="majorBidi"/>
          <w:color w:val="000000" w:themeColor="text1"/>
          <w:lang w:eastAsia="zh-TW"/>
        </w:rPr>
        <w:t>框架。</w:t>
      </w:r>
    </w:p>
    <w:p w14:paraId="5D92D93C" w14:textId="27520465" w:rsidR="00547E4B" w:rsidRPr="00163BEA" w:rsidRDefault="00547E4B" w:rsidP="00547E4B">
      <w:pPr>
        <w:spacing w:after="240" w:line="240" w:lineRule="exact"/>
        <w:rPr>
          <w:rFonts w:eastAsia="SimSun" w:cstheme="majorBidi"/>
          <w:color w:val="000000" w:themeColor="text1"/>
          <w:lang w:eastAsia="zh-TW"/>
        </w:rPr>
      </w:pPr>
      <w:r w:rsidRPr="00163BEA">
        <w:rPr>
          <w:rFonts w:eastAsia="SimSun" w:cstheme="majorBidi"/>
          <w:color w:val="000000" w:themeColor="text1"/>
          <w:lang w:eastAsia="zh-TW"/>
        </w:rPr>
        <w:t>(</w:t>
      </w:r>
      <w:proofErr w:type="spellStart"/>
      <w:r w:rsidRPr="00163BEA">
        <w:rPr>
          <w:rFonts w:eastAsia="SimSun" w:cstheme="majorBidi"/>
          <w:color w:val="000000" w:themeColor="text1"/>
          <w:lang w:eastAsia="zh-TW"/>
        </w:rPr>
        <w:t>i</w:t>
      </w:r>
      <w:proofErr w:type="spellEnd"/>
      <w:r w:rsidRPr="00163BEA">
        <w:rPr>
          <w:rFonts w:eastAsia="SimSun" w:cstheme="majorBidi"/>
          <w:color w:val="000000" w:themeColor="text1"/>
          <w:lang w:eastAsia="zh-TW"/>
        </w:rPr>
        <w:t xml:space="preserve">) </w:t>
      </w:r>
      <w:r w:rsidR="00F91D1B" w:rsidRPr="00163BEA">
        <w:rPr>
          <w:rFonts w:eastAsia="SimSun" w:cstheme="majorBidi"/>
          <w:color w:val="000000" w:themeColor="text1"/>
          <w:lang w:eastAsia="zh-TW"/>
        </w:rPr>
        <w:t>指定的中心和工作方式</w:t>
      </w:r>
    </w:p>
    <w:p w14:paraId="65A4A990" w14:textId="1B4EE550" w:rsidR="00547E4B" w:rsidRPr="00163BEA" w:rsidRDefault="00F91D1B" w:rsidP="00547E4B">
      <w:pPr>
        <w:spacing w:after="240" w:line="240" w:lineRule="exact"/>
        <w:rPr>
          <w:rFonts w:eastAsia="SimSun" w:cs="Verdana"/>
          <w:i/>
          <w:iCs/>
          <w:color w:val="000000" w:themeColor="text1"/>
          <w:lang w:eastAsia="zh-TW"/>
        </w:rPr>
      </w:pPr>
      <w:r w:rsidRPr="00163BEA">
        <w:rPr>
          <w:rFonts w:eastAsia="SimSun" w:cs="Times New Roman"/>
          <w:lang w:eastAsia="zh-TW"/>
        </w:rPr>
        <w:t>指定的开展年度到年代气候预测的</w:t>
      </w:r>
      <w:r w:rsidRPr="00163BEA">
        <w:rPr>
          <w:rFonts w:eastAsia="SimSun" w:cs="Times New Roman"/>
          <w:lang w:eastAsia="zh-TW"/>
        </w:rPr>
        <w:t>RSMC</w:t>
      </w:r>
      <w:r w:rsidRPr="00163BEA">
        <w:rPr>
          <w:rFonts w:eastAsia="SimSun" w:cs="Times New Roman"/>
          <w:lang w:eastAsia="zh-TW"/>
        </w:rPr>
        <w:t>名录参见《</w:t>
      </w:r>
      <w:r w:rsidRPr="00163BEA">
        <w:rPr>
          <w:rFonts w:eastAsia="SimSun" w:cs="Times New Roman"/>
          <w:lang w:eastAsia="zh-TW"/>
        </w:rPr>
        <w:t>GDPFS</w:t>
      </w:r>
      <w:r w:rsidRPr="00163BEA">
        <w:rPr>
          <w:rFonts w:eastAsia="SimSun" w:cs="Times New Roman"/>
          <w:lang w:eastAsia="zh-TW"/>
        </w:rPr>
        <w:t>手册》第三部分。</w:t>
      </w:r>
    </w:p>
    <w:p w14:paraId="7909E030" w14:textId="299CC927" w:rsidR="00547E4B" w:rsidRPr="00163BEA" w:rsidRDefault="0015777E" w:rsidP="00584A2B">
      <w:pPr>
        <w:spacing w:after="240" w:line="240" w:lineRule="exact"/>
        <w:rPr>
          <w:rFonts w:eastAsia="SimSun" w:cs="Times New Roman"/>
          <w:b/>
          <w:bCs/>
          <w:lang w:eastAsia="zh-TW"/>
        </w:rPr>
      </w:pPr>
      <w:r w:rsidRPr="00163BEA">
        <w:rPr>
          <w:rFonts w:eastAsia="SimSun" w:cs="Times New Roman"/>
          <w:lang w:eastAsia="zh-TW"/>
        </w:rPr>
        <w:t>关于这些指定的中心</w:t>
      </w:r>
      <w:r w:rsidR="008A05E2" w:rsidRPr="00163BEA">
        <w:rPr>
          <w:rFonts w:eastAsia="SimSun" w:cs="Times New Roman"/>
          <w:lang w:eastAsia="zh-TW"/>
        </w:rPr>
        <w:t>，</w:t>
      </w:r>
      <w:r w:rsidR="00020376" w:rsidRPr="00163BEA">
        <w:rPr>
          <w:rFonts w:eastAsia="SimSun" w:cs="Times New Roman"/>
          <w:lang w:eastAsia="zh-TW"/>
        </w:rPr>
        <w:t>要区分年度至年代</w:t>
      </w:r>
      <w:r w:rsidR="00782D76" w:rsidRPr="00163BEA">
        <w:rPr>
          <w:rFonts w:eastAsia="SimSun" w:cs="Times New Roman"/>
          <w:lang w:eastAsia="zh-TW"/>
        </w:rPr>
        <w:t>气候预测</w:t>
      </w:r>
      <w:r w:rsidR="008A05E2" w:rsidRPr="00163BEA">
        <w:rPr>
          <w:rFonts w:eastAsia="SimSun" w:cs="Times New Roman"/>
          <w:lang w:eastAsia="zh-TW"/>
        </w:rPr>
        <w:t>全球制作中心（</w:t>
      </w:r>
      <w:r w:rsidR="008A05E2" w:rsidRPr="00163BEA">
        <w:rPr>
          <w:rFonts w:eastAsia="SimSun" w:cs="Times New Roman"/>
          <w:lang w:eastAsia="zh-TW"/>
        </w:rPr>
        <w:t>GPC-ADCP</w:t>
      </w:r>
      <w:r w:rsidR="00782D76" w:rsidRPr="00163BEA">
        <w:rPr>
          <w:rFonts w:eastAsia="SimSun" w:cs="Times New Roman"/>
          <w:lang w:eastAsia="zh-TW"/>
        </w:rPr>
        <w:t>）和年度至年代气候预测</w:t>
      </w:r>
      <w:r w:rsidR="008A05E2" w:rsidRPr="00163BEA">
        <w:rPr>
          <w:rFonts w:eastAsia="SimSun" w:cs="Times New Roman"/>
          <w:lang w:eastAsia="zh-TW"/>
        </w:rPr>
        <w:t>牵头中心（</w:t>
      </w:r>
      <w:r w:rsidR="008A05E2" w:rsidRPr="00163BEA">
        <w:rPr>
          <w:rFonts w:eastAsia="SimSun" w:cs="Times New Roman"/>
          <w:lang w:eastAsia="zh-TW"/>
        </w:rPr>
        <w:t>LC-ADCP</w:t>
      </w:r>
      <w:r w:rsidR="008A05E2" w:rsidRPr="00163BEA">
        <w:rPr>
          <w:rFonts w:eastAsia="SimSun" w:cs="Times New Roman"/>
          <w:lang w:eastAsia="zh-TW"/>
        </w:rPr>
        <w:t>）。</w:t>
      </w:r>
      <w:r w:rsidR="008A05E2" w:rsidRPr="00163BEA">
        <w:rPr>
          <w:rFonts w:eastAsia="SimSun" w:cs="Times New Roman"/>
          <w:lang w:eastAsia="zh-TW"/>
        </w:rPr>
        <w:t>GDC-ADCP</w:t>
      </w:r>
      <w:r w:rsidR="00D2722C" w:rsidRPr="00163BEA">
        <w:rPr>
          <w:rFonts w:eastAsia="SimSun" w:cs="Times New Roman"/>
          <w:lang w:eastAsia="zh-TW"/>
        </w:rPr>
        <w:t>的规定职能包括</w:t>
      </w:r>
      <w:r w:rsidR="008A05E2" w:rsidRPr="00163BEA">
        <w:rPr>
          <w:rFonts w:eastAsia="SimSun" w:cs="Times New Roman"/>
          <w:lang w:eastAsia="zh-TW"/>
        </w:rPr>
        <w:t>每年一次</w:t>
      </w:r>
      <w:r w:rsidR="00D2722C" w:rsidRPr="00163BEA">
        <w:rPr>
          <w:rFonts w:eastAsia="SimSun" w:cs="Times New Roman"/>
          <w:lang w:eastAsia="zh-TW"/>
        </w:rPr>
        <w:t>制作和</w:t>
      </w:r>
      <w:r w:rsidR="008A05E2" w:rsidRPr="00163BEA">
        <w:rPr>
          <w:rFonts w:eastAsia="SimSun" w:cs="Times New Roman"/>
          <w:lang w:eastAsia="zh-TW"/>
        </w:rPr>
        <w:t>提供</w:t>
      </w:r>
      <w:r w:rsidR="00D2722C" w:rsidRPr="00163BEA">
        <w:rPr>
          <w:rFonts w:eastAsia="SimSun" w:cs="Times New Roman"/>
          <w:lang w:eastAsia="zh-TW"/>
        </w:rPr>
        <w:t>一组</w:t>
      </w:r>
      <w:r w:rsidR="008A05E2" w:rsidRPr="00163BEA">
        <w:rPr>
          <w:rFonts w:eastAsia="SimSun" w:cs="Times New Roman"/>
          <w:lang w:eastAsia="zh-TW"/>
        </w:rPr>
        <w:t>未来</w:t>
      </w:r>
      <w:r w:rsidR="008A05E2" w:rsidRPr="00163BEA">
        <w:rPr>
          <w:rFonts w:eastAsia="SimSun" w:cs="Times New Roman"/>
          <w:lang w:eastAsia="zh-TW"/>
        </w:rPr>
        <w:t>5</w:t>
      </w:r>
      <w:r w:rsidR="00D2722C" w:rsidRPr="00163BEA">
        <w:rPr>
          <w:rFonts w:eastAsia="SimSun" w:cs="Times New Roman"/>
          <w:lang w:eastAsia="zh-TW"/>
        </w:rPr>
        <w:t>年的初始化气候预测</w:t>
      </w:r>
      <w:r w:rsidR="008A05E2" w:rsidRPr="00163BEA">
        <w:rPr>
          <w:rFonts w:eastAsia="SimSun" w:cs="Times New Roman"/>
          <w:lang w:eastAsia="zh-TW"/>
        </w:rPr>
        <w:t>。</w:t>
      </w:r>
      <w:r w:rsidR="008A05E2" w:rsidRPr="00163BEA">
        <w:rPr>
          <w:rFonts w:eastAsia="SimSun" w:cs="Times New Roman"/>
          <w:lang w:eastAsia="zh-TW"/>
        </w:rPr>
        <w:t>LC-ADCP</w:t>
      </w:r>
      <w:r w:rsidR="008A05E2" w:rsidRPr="00163BEA">
        <w:rPr>
          <w:rFonts w:eastAsia="SimSun" w:cs="Times New Roman"/>
          <w:lang w:eastAsia="zh-TW"/>
        </w:rPr>
        <w:t>的职能包括整理此类预测、创建多模式产品并向注册用户（例如</w:t>
      </w:r>
      <w:r w:rsidR="008A05E2" w:rsidRPr="00163BEA">
        <w:rPr>
          <w:rFonts w:eastAsia="SimSun" w:cs="Times New Roman"/>
          <w:lang w:eastAsia="zh-TW"/>
        </w:rPr>
        <w:t>NMHS</w:t>
      </w:r>
      <w:r w:rsidR="008A05E2" w:rsidRPr="00163BEA">
        <w:rPr>
          <w:rFonts w:eastAsia="SimSun" w:cs="Times New Roman"/>
          <w:lang w:eastAsia="zh-TW"/>
        </w:rPr>
        <w:t>和</w:t>
      </w:r>
      <w:r w:rsidR="008A05E2" w:rsidRPr="00163BEA">
        <w:rPr>
          <w:rFonts w:eastAsia="SimSun" w:cs="Times New Roman"/>
          <w:lang w:eastAsia="zh-TW"/>
        </w:rPr>
        <w:t>RCC</w:t>
      </w:r>
      <w:r w:rsidR="00090C50" w:rsidRPr="00163BEA">
        <w:rPr>
          <w:rFonts w:eastAsia="SimSun" w:cs="Times New Roman"/>
          <w:lang w:eastAsia="zh-TW"/>
        </w:rPr>
        <w:t>）提供图形产品</w:t>
      </w:r>
      <w:r w:rsidR="008A05E2" w:rsidRPr="00163BEA">
        <w:rPr>
          <w:rFonts w:eastAsia="SimSun" w:cs="Times New Roman"/>
          <w:lang w:eastAsia="zh-TW"/>
        </w:rPr>
        <w:t>（包括验证）和数据。</w:t>
      </w:r>
      <w:r w:rsidR="008A05E2" w:rsidRPr="00163BEA">
        <w:rPr>
          <w:rFonts w:eastAsia="SimSun" w:cs="Times New Roman"/>
          <w:lang w:eastAsia="zh-TW"/>
        </w:rPr>
        <w:t>LC-ADCP</w:t>
      </w:r>
      <w:r w:rsidR="000F5B4C" w:rsidRPr="00163BEA">
        <w:rPr>
          <w:rFonts w:eastAsia="SimSun" w:cs="Times New Roman"/>
          <w:lang w:eastAsia="zh-TW"/>
        </w:rPr>
        <w:t>还能够</w:t>
      </w:r>
      <w:r w:rsidR="008A05E2" w:rsidRPr="00163BEA">
        <w:rPr>
          <w:rFonts w:eastAsia="SimSun" w:cs="Times New Roman"/>
          <w:lang w:eastAsia="zh-TW"/>
        </w:rPr>
        <w:t>请以研究身份开展</w:t>
      </w:r>
      <w:r w:rsidR="008A05E2" w:rsidRPr="00163BEA">
        <w:rPr>
          <w:rFonts w:eastAsia="SimSun" w:cs="Times New Roman"/>
          <w:lang w:eastAsia="zh-TW"/>
        </w:rPr>
        <w:t>ADCP</w:t>
      </w:r>
      <w:r w:rsidR="001525A5" w:rsidRPr="00163BEA">
        <w:rPr>
          <w:rFonts w:eastAsia="SimSun" w:cs="Times New Roman"/>
          <w:lang w:eastAsia="zh-TW"/>
        </w:rPr>
        <w:t>的中心作出</w:t>
      </w:r>
      <w:r w:rsidR="008A05E2" w:rsidRPr="00163BEA">
        <w:rPr>
          <w:rFonts w:eastAsia="SimSun" w:cs="Times New Roman"/>
          <w:lang w:eastAsia="zh-TW"/>
        </w:rPr>
        <w:t>非正式</w:t>
      </w:r>
      <w:r w:rsidR="001525A5" w:rsidRPr="00163BEA">
        <w:rPr>
          <w:rFonts w:eastAsia="SimSun" w:cs="Times New Roman"/>
          <w:lang w:eastAsia="zh-TW"/>
        </w:rPr>
        <w:t>贡献</w:t>
      </w:r>
      <w:r w:rsidR="008A05E2" w:rsidRPr="00163BEA">
        <w:rPr>
          <w:rFonts w:eastAsia="SimSun" w:cs="Times New Roman"/>
          <w:lang w:eastAsia="zh-TW"/>
        </w:rPr>
        <w:t>。</w:t>
      </w:r>
      <w:r w:rsidR="008A05E2" w:rsidRPr="00163BEA">
        <w:rPr>
          <w:rFonts w:eastAsia="SimSun" w:cs="Times New Roman"/>
          <w:lang w:eastAsia="zh-TW"/>
        </w:rPr>
        <w:t>LC-ADCP</w:t>
      </w:r>
      <w:r w:rsidR="008A05E2" w:rsidRPr="00163BEA">
        <w:rPr>
          <w:rFonts w:eastAsia="SimSun" w:cs="Times New Roman"/>
          <w:lang w:eastAsia="zh-TW"/>
        </w:rPr>
        <w:t>代表所有指定的</w:t>
      </w:r>
      <w:r w:rsidR="008A05E2" w:rsidRPr="00163BEA">
        <w:rPr>
          <w:rFonts w:eastAsia="SimSun" w:cs="Times New Roman"/>
          <w:lang w:eastAsia="zh-TW"/>
        </w:rPr>
        <w:t>ADCP</w:t>
      </w:r>
      <w:r w:rsidR="008A05E2" w:rsidRPr="00163BEA">
        <w:rPr>
          <w:rFonts w:eastAsia="SimSun" w:cs="Times New Roman"/>
          <w:lang w:eastAsia="zh-TW"/>
        </w:rPr>
        <w:t>中心，每年发布一次</w:t>
      </w:r>
      <w:r w:rsidR="00A86641" w:rsidRPr="00163BEA">
        <w:rPr>
          <w:rFonts w:eastAsia="SimSun" w:cs="Times New Roman"/>
          <w:lang w:eastAsia="zh-TW"/>
        </w:rPr>
        <w:t>《</w:t>
      </w:r>
      <w:r w:rsidR="008A05E2" w:rsidRPr="00163BEA">
        <w:rPr>
          <w:rFonts w:eastAsia="SimSun" w:cs="Times New Roman"/>
          <w:lang w:eastAsia="zh-TW"/>
        </w:rPr>
        <w:t>全球年</w:t>
      </w:r>
      <w:r w:rsidR="00A86641" w:rsidRPr="00163BEA">
        <w:rPr>
          <w:rFonts w:eastAsia="SimSun" w:cs="Times New Roman"/>
          <w:lang w:eastAsia="zh-TW"/>
        </w:rPr>
        <w:t>度至年代气候最新通报》</w:t>
      </w:r>
      <w:r w:rsidR="008A05E2" w:rsidRPr="00163BEA">
        <w:rPr>
          <w:rFonts w:eastAsia="SimSun" w:cs="Times New Roman"/>
          <w:lang w:eastAsia="zh-TW"/>
        </w:rPr>
        <w:t>（</w:t>
      </w:r>
      <w:r w:rsidR="008A05E2" w:rsidRPr="00163BEA">
        <w:rPr>
          <w:rFonts w:eastAsia="SimSun" w:cs="Times New Roman"/>
          <w:lang w:eastAsia="zh-TW"/>
        </w:rPr>
        <w:t>GADCU</w:t>
      </w:r>
      <w:r w:rsidR="008A05E2" w:rsidRPr="00163BEA">
        <w:rPr>
          <w:rFonts w:eastAsia="SimSun" w:cs="Times New Roman"/>
          <w:lang w:eastAsia="zh-TW"/>
        </w:rPr>
        <w:t>）</w:t>
      </w:r>
      <w:r w:rsidR="00584A2B" w:rsidRPr="00163BEA">
        <w:rPr>
          <w:rFonts w:eastAsia="SimSun" w:cs="Times New Roman"/>
          <w:lang w:eastAsia="zh-TW"/>
        </w:rPr>
        <w:t>，强调最新收集的预测中的最重要方面，</w:t>
      </w:r>
      <w:r w:rsidR="008A05E2" w:rsidRPr="00163BEA">
        <w:rPr>
          <w:rFonts w:eastAsia="SimSun" w:cs="Times New Roman"/>
          <w:lang w:eastAsia="zh-TW"/>
        </w:rPr>
        <w:t>并在</w:t>
      </w:r>
      <w:r w:rsidR="008A05E2" w:rsidRPr="00163BEA">
        <w:rPr>
          <w:rFonts w:eastAsia="SimSun" w:cs="Times New Roman"/>
          <w:lang w:eastAsia="zh-TW"/>
        </w:rPr>
        <w:t>WMO</w:t>
      </w:r>
      <w:r w:rsidR="008A05E2" w:rsidRPr="00163BEA">
        <w:rPr>
          <w:rFonts w:eastAsia="SimSun" w:cs="Times New Roman"/>
          <w:lang w:eastAsia="zh-TW"/>
        </w:rPr>
        <w:t>内外进行广泛分发和宣传。</w:t>
      </w:r>
    </w:p>
    <w:p w14:paraId="0AEA7A57" w14:textId="4E314A42" w:rsidR="00547E4B" w:rsidRPr="00163BEA" w:rsidRDefault="00547E4B" w:rsidP="00547E4B">
      <w:pPr>
        <w:spacing w:after="240" w:line="240" w:lineRule="exact"/>
        <w:rPr>
          <w:rFonts w:eastAsia="SimSun" w:cstheme="majorBidi"/>
          <w:color w:val="000000" w:themeColor="text1"/>
          <w:lang w:eastAsia="zh-TW"/>
        </w:rPr>
      </w:pPr>
      <w:r w:rsidRPr="00163BEA">
        <w:rPr>
          <w:rFonts w:eastAsia="SimSun" w:cstheme="majorBidi"/>
          <w:color w:val="000000" w:themeColor="text1"/>
          <w:lang w:eastAsia="zh-TW"/>
        </w:rPr>
        <w:t xml:space="preserve">(ii) </w:t>
      </w:r>
      <w:r w:rsidR="00E801BF" w:rsidRPr="00163BEA">
        <w:rPr>
          <w:rFonts w:eastAsia="SimSun" w:cstheme="majorBidi"/>
          <w:color w:val="000000" w:themeColor="text1"/>
          <w:lang w:eastAsia="zh-TW"/>
        </w:rPr>
        <w:t>NMC</w:t>
      </w:r>
      <w:r w:rsidR="00E801BF" w:rsidRPr="00163BEA">
        <w:rPr>
          <w:rFonts w:eastAsia="SimSun" w:cstheme="majorBidi"/>
          <w:color w:val="000000" w:themeColor="text1"/>
          <w:lang w:eastAsia="zh-TW"/>
        </w:rPr>
        <w:t>如何受益于和</w:t>
      </w:r>
      <w:r w:rsidR="00E801BF" w:rsidRPr="00163BEA">
        <w:rPr>
          <w:rFonts w:eastAsia="SimSun" w:cstheme="majorBidi"/>
          <w:color w:val="000000" w:themeColor="text1"/>
          <w:lang w:eastAsia="zh-TW"/>
        </w:rPr>
        <w:t>/</w:t>
      </w:r>
      <w:r w:rsidR="00E801BF" w:rsidRPr="00163BEA">
        <w:rPr>
          <w:rFonts w:eastAsia="SimSun" w:cstheme="majorBidi"/>
          <w:color w:val="000000" w:themeColor="text1"/>
          <w:lang w:eastAsia="zh-TW"/>
        </w:rPr>
        <w:t>或推动</w:t>
      </w:r>
      <w:r w:rsidR="00E801BF" w:rsidRPr="00163BEA">
        <w:rPr>
          <w:rFonts w:eastAsia="SimSun" w:cstheme="majorBidi"/>
          <w:color w:val="000000" w:themeColor="text1"/>
          <w:lang w:eastAsia="zh-TW"/>
        </w:rPr>
        <w:t>RSMC</w:t>
      </w:r>
    </w:p>
    <w:p w14:paraId="60641A78" w14:textId="686E651B" w:rsidR="00547E4B" w:rsidRPr="00163BEA" w:rsidRDefault="00713173" w:rsidP="00B2372C">
      <w:pPr>
        <w:spacing w:after="240" w:line="240" w:lineRule="exact"/>
        <w:rPr>
          <w:rFonts w:eastAsia="SimSun" w:cs="Times New Roman"/>
          <w:b/>
          <w:bCs/>
          <w:lang w:eastAsia="zh-TW"/>
        </w:rPr>
      </w:pPr>
      <w:r w:rsidRPr="00163BEA">
        <w:rPr>
          <w:rFonts w:eastAsia="SimSun" w:cs="Times New Roman"/>
          <w:lang w:eastAsia="zh-TW"/>
        </w:rPr>
        <w:t>包括</w:t>
      </w:r>
      <w:r w:rsidRPr="00163BEA">
        <w:rPr>
          <w:rFonts w:eastAsia="SimSun" w:cs="Times New Roman"/>
          <w:lang w:eastAsia="zh-TW"/>
        </w:rPr>
        <w:t>NMHS</w:t>
      </w:r>
      <w:r w:rsidRPr="00163BEA">
        <w:rPr>
          <w:rFonts w:eastAsia="SimSun" w:cs="Times New Roman"/>
          <w:lang w:eastAsia="zh-TW"/>
        </w:rPr>
        <w:t>和</w:t>
      </w:r>
      <w:r w:rsidRPr="00163BEA">
        <w:rPr>
          <w:rFonts w:eastAsia="SimSun" w:cs="Times New Roman"/>
          <w:lang w:eastAsia="zh-TW"/>
        </w:rPr>
        <w:t>RCC</w:t>
      </w:r>
      <w:r w:rsidRPr="00163BEA">
        <w:rPr>
          <w:rFonts w:eastAsia="SimSun" w:cs="Times New Roman"/>
          <w:lang w:eastAsia="zh-TW"/>
        </w:rPr>
        <w:t>在内的</w:t>
      </w:r>
      <w:r w:rsidRPr="00163BEA">
        <w:rPr>
          <w:rFonts w:eastAsia="SimSun" w:cs="Times New Roman"/>
          <w:lang w:eastAsia="zh-TW"/>
        </w:rPr>
        <w:t>WMO</w:t>
      </w:r>
      <w:r w:rsidRPr="00163BEA">
        <w:rPr>
          <w:rFonts w:eastAsia="SimSun" w:cs="Times New Roman"/>
          <w:lang w:eastAsia="zh-TW"/>
        </w:rPr>
        <w:t>机构可从</w:t>
      </w:r>
      <w:r w:rsidR="00516F6B">
        <w:fldChar w:fldCharType="begin"/>
      </w:r>
      <w:r w:rsidR="00516F6B">
        <w:rPr>
          <w:lang w:eastAsia="zh-CN"/>
        </w:rPr>
        <w:instrText xml:space="preserve"> HYPERLINK "https://hadleyserver.metoffice.gov.uk/wmolc/" </w:instrText>
      </w:r>
      <w:r w:rsidR="00516F6B">
        <w:fldChar w:fldCharType="separate"/>
      </w:r>
      <w:r w:rsidRPr="00163BEA">
        <w:rPr>
          <w:rStyle w:val="Hyperlink"/>
          <w:rFonts w:eastAsia="SimSun" w:cs="Times New Roman"/>
          <w:lang w:eastAsia="zh-TW"/>
        </w:rPr>
        <w:t>LC-ADCP</w:t>
      </w:r>
      <w:r w:rsidRPr="00163BEA">
        <w:rPr>
          <w:rStyle w:val="Hyperlink"/>
          <w:rFonts w:eastAsia="SimSun" w:cs="Times New Roman"/>
          <w:lang w:eastAsia="zh-TW"/>
        </w:rPr>
        <w:t>网站</w:t>
      </w:r>
      <w:r w:rsidR="00516F6B">
        <w:rPr>
          <w:rStyle w:val="Hyperlink"/>
          <w:rFonts w:eastAsia="SimSun" w:cs="Times New Roman"/>
          <w:lang w:eastAsia="zh-TW"/>
        </w:rPr>
        <w:fldChar w:fldCharType="end"/>
      </w:r>
      <w:r w:rsidR="00CB0A6B" w:rsidRPr="00163BEA">
        <w:rPr>
          <w:rFonts w:eastAsia="SimSun" w:cs="Times New Roman"/>
          <w:lang w:eastAsia="zh-TW"/>
        </w:rPr>
        <w:t>访问图形产品和模式数据。访问</w:t>
      </w:r>
      <w:r w:rsidRPr="00163BEA">
        <w:rPr>
          <w:rFonts w:eastAsia="SimSun" w:cs="Times New Roman"/>
          <w:lang w:eastAsia="zh-TW"/>
        </w:rPr>
        <w:t>模式数据</w:t>
      </w:r>
      <w:r w:rsidR="00CB0A6B" w:rsidRPr="00163BEA">
        <w:rPr>
          <w:rFonts w:eastAsia="SimSun" w:cs="Times New Roman"/>
          <w:lang w:eastAsia="zh-TW"/>
        </w:rPr>
        <w:t>需要输入</w:t>
      </w:r>
      <w:r w:rsidRPr="00163BEA">
        <w:rPr>
          <w:rFonts w:eastAsia="SimSun" w:cs="Times New Roman"/>
          <w:lang w:eastAsia="zh-TW"/>
        </w:rPr>
        <w:t>密码。</w:t>
      </w:r>
      <w:r w:rsidRPr="00163BEA">
        <w:rPr>
          <w:rFonts w:eastAsia="SimSun" w:cs="Times New Roman"/>
          <w:lang w:eastAsia="zh-TW"/>
        </w:rPr>
        <w:t>NMHS</w:t>
      </w:r>
      <w:r w:rsidRPr="00163BEA">
        <w:rPr>
          <w:rFonts w:eastAsia="SimSun" w:cs="Times New Roman"/>
          <w:lang w:eastAsia="zh-TW"/>
        </w:rPr>
        <w:t>还可从接收</w:t>
      </w:r>
      <w:r w:rsidRPr="00163BEA">
        <w:rPr>
          <w:rFonts w:eastAsia="SimSun" w:cs="Times New Roman"/>
          <w:lang w:eastAsia="zh-TW"/>
        </w:rPr>
        <w:t>GADCU</w:t>
      </w:r>
      <w:r w:rsidRPr="00163BEA">
        <w:rPr>
          <w:rFonts w:eastAsia="SimSun" w:cs="Times New Roman"/>
          <w:lang w:eastAsia="zh-TW"/>
        </w:rPr>
        <w:t>中受益，</w:t>
      </w:r>
      <w:r w:rsidRPr="00163BEA">
        <w:rPr>
          <w:rFonts w:eastAsia="SimSun" w:cs="Times New Roman"/>
          <w:lang w:eastAsia="zh-TW"/>
        </w:rPr>
        <w:t>GADCU</w:t>
      </w:r>
      <w:r w:rsidR="00B2372C" w:rsidRPr="00163BEA">
        <w:rPr>
          <w:rFonts w:eastAsia="SimSun" w:cs="Times New Roman"/>
          <w:lang w:eastAsia="zh-TW"/>
        </w:rPr>
        <w:t>是</w:t>
      </w:r>
      <w:r w:rsidRPr="00163BEA">
        <w:rPr>
          <w:rFonts w:eastAsia="SimSun" w:cs="Times New Roman"/>
          <w:lang w:eastAsia="zh-TW"/>
        </w:rPr>
        <w:t>每年</w:t>
      </w:r>
      <w:r w:rsidRPr="00163BEA">
        <w:rPr>
          <w:rFonts w:eastAsia="SimSun" w:cs="Times New Roman"/>
          <w:lang w:eastAsia="zh-TW"/>
        </w:rPr>
        <w:t>5</w:t>
      </w:r>
      <w:r w:rsidRPr="00163BEA">
        <w:rPr>
          <w:rFonts w:eastAsia="SimSun" w:cs="Times New Roman"/>
          <w:lang w:eastAsia="zh-TW"/>
        </w:rPr>
        <w:t>月发布，</w:t>
      </w:r>
      <w:r w:rsidR="00B2372C" w:rsidRPr="00163BEA">
        <w:rPr>
          <w:rFonts w:eastAsia="SimSun" w:cs="Times New Roman"/>
          <w:lang w:eastAsia="zh-TW"/>
        </w:rPr>
        <w:t>论述</w:t>
      </w:r>
      <w:r w:rsidRPr="00163BEA">
        <w:rPr>
          <w:rFonts w:eastAsia="SimSun" w:cs="Times New Roman"/>
          <w:lang w:eastAsia="zh-TW"/>
        </w:rPr>
        <w:t>当年及未来</w:t>
      </w:r>
      <w:r w:rsidRPr="00163BEA">
        <w:rPr>
          <w:rFonts w:eastAsia="SimSun" w:cs="Times New Roman"/>
          <w:lang w:eastAsia="zh-TW"/>
        </w:rPr>
        <w:t>5</w:t>
      </w:r>
      <w:r w:rsidRPr="00163BEA">
        <w:rPr>
          <w:rFonts w:eastAsia="SimSun" w:cs="Times New Roman"/>
          <w:lang w:eastAsia="zh-TW"/>
        </w:rPr>
        <w:t>年的预测重点。</w:t>
      </w:r>
    </w:p>
    <w:p w14:paraId="7B5856A4" w14:textId="0B5D1F09" w:rsidR="00547E4B" w:rsidRPr="00163BEA" w:rsidRDefault="00DE54FA" w:rsidP="00DE54FA">
      <w:pPr>
        <w:spacing w:after="240" w:line="240" w:lineRule="exact"/>
        <w:rPr>
          <w:rFonts w:eastAsia="SimSun" w:cs="Times New Roman"/>
          <w:b/>
          <w:bCs/>
          <w:lang w:eastAsia="zh-TW"/>
        </w:rPr>
      </w:pPr>
      <w:r w:rsidRPr="00163BEA">
        <w:rPr>
          <w:rFonts w:eastAsia="SimSun" w:cs="Times New Roman"/>
          <w:lang w:eastAsia="zh-TW"/>
        </w:rPr>
        <w:t>NMC</w:t>
      </w:r>
      <w:r w:rsidRPr="00163BEA">
        <w:rPr>
          <w:rFonts w:eastAsia="SimSun" w:cs="Times New Roman"/>
          <w:lang w:eastAsia="zh-TW"/>
        </w:rPr>
        <w:t>做贡献是通过向</w:t>
      </w:r>
      <w:r w:rsidRPr="00163BEA">
        <w:rPr>
          <w:rFonts w:eastAsia="SimSun" w:cs="Times New Roman"/>
          <w:lang w:eastAsia="zh-TW"/>
        </w:rPr>
        <w:t>LC-ADCP</w:t>
      </w:r>
      <w:r w:rsidRPr="00163BEA">
        <w:rPr>
          <w:rFonts w:eastAsia="SimSun" w:cs="Times New Roman"/>
          <w:lang w:eastAsia="zh-TW"/>
        </w:rPr>
        <w:t>查询和反馈。具备气候模拟能力的</w:t>
      </w:r>
      <w:r w:rsidRPr="00163BEA">
        <w:rPr>
          <w:rFonts w:eastAsia="SimSun" w:cs="Times New Roman"/>
          <w:lang w:eastAsia="zh-TW"/>
        </w:rPr>
        <w:t>NMHS</w:t>
      </w:r>
      <w:r w:rsidRPr="00163BEA">
        <w:rPr>
          <w:rFonts w:eastAsia="SimSun" w:cs="Times New Roman"/>
          <w:lang w:eastAsia="zh-TW"/>
        </w:rPr>
        <w:t>能够开展和促进年度至年代气候预测。</w:t>
      </w:r>
    </w:p>
    <w:p w14:paraId="0700C4BF" w14:textId="53C12713" w:rsidR="00547E4B" w:rsidRPr="00163BEA" w:rsidRDefault="00547E4B" w:rsidP="00547E4B">
      <w:pPr>
        <w:spacing w:after="240" w:line="240" w:lineRule="exact"/>
        <w:rPr>
          <w:rFonts w:eastAsia="SimSun" w:cstheme="majorBidi"/>
          <w:color w:val="000000" w:themeColor="text1"/>
          <w:lang w:eastAsia="zh-TW"/>
        </w:rPr>
      </w:pPr>
      <w:r w:rsidRPr="00163BEA">
        <w:rPr>
          <w:rFonts w:eastAsia="SimSun" w:cstheme="majorBidi"/>
          <w:color w:val="000000" w:themeColor="text1"/>
          <w:lang w:eastAsia="zh-TW"/>
        </w:rPr>
        <w:t xml:space="preserve">2.3.1.7.2. </w:t>
      </w:r>
      <w:r w:rsidR="00773B42" w:rsidRPr="00163BEA">
        <w:rPr>
          <w:rFonts w:eastAsia="SimSun" w:cstheme="majorBidi"/>
          <w:color w:val="000000" w:themeColor="text1"/>
          <w:lang w:eastAsia="zh-TW"/>
        </w:rPr>
        <w:t>RSMC</w:t>
      </w:r>
      <w:r w:rsidR="00773B42" w:rsidRPr="00163BEA">
        <w:rPr>
          <w:rFonts w:eastAsia="SimSun" w:cstheme="majorBidi"/>
          <w:color w:val="000000" w:themeColor="text1"/>
          <w:lang w:eastAsia="zh-TW"/>
        </w:rPr>
        <w:t>可支持的应用和服务领域</w:t>
      </w:r>
    </w:p>
    <w:p w14:paraId="43888DE8" w14:textId="3E885FE2" w:rsidR="00547E4B" w:rsidRPr="00163BEA" w:rsidRDefault="0036720B" w:rsidP="0036720B">
      <w:pPr>
        <w:spacing w:after="240" w:line="240" w:lineRule="exact"/>
        <w:rPr>
          <w:rFonts w:eastAsia="SimSun" w:cstheme="majorBidi"/>
          <w:b/>
          <w:bCs/>
          <w:color w:val="000000" w:themeColor="text1"/>
          <w:lang w:eastAsia="zh-TW"/>
        </w:rPr>
      </w:pPr>
      <w:r w:rsidRPr="00163BEA">
        <w:rPr>
          <w:rFonts w:eastAsia="SimSun" w:cstheme="majorBidi"/>
          <w:lang w:eastAsia="zh-TW"/>
        </w:rPr>
        <w:t>开展年度至年代气候预测的</w:t>
      </w:r>
      <w:r w:rsidRPr="00163BEA">
        <w:rPr>
          <w:rFonts w:eastAsia="SimSun" w:cstheme="majorBidi"/>
          <w:lang w:eastAsia="zh-TW"/>
        </w:rPr>
        <w:t>RSMC</w:t>
      </w:r>
      <w:r w:rsidRPr="00163BEA">
        <w:rPr>
          <w:rFonts w:eastAsia="SimSun" w:cstheme="majorBidi"/>
          <w:lang w:eastAsia="zh-TW"/>
        </w:rPr>
        <w:t>提供的产品可支持许多种应用和服务领域，但特别是：</w:t>
      </w:r>
    </w:p>
    <w:p w14:paraId="68B8D1CC" w14:textId="278C946F" w:rsidR="00547E4B" w:rsidRPr="00163BEA" w:rsidRDefault="00E602B4">
      <w:pPr>
        <w:numPr>
          <w:ilvl w:val="0"/>
          <w:numId w:val="21"/>
        </w:numPr>
        <w:tabs>
          <w:tab w:val="clear" w:pos="1134"/>
          <w:tab w:val="left" w:pos="960"/>
        </w:tabs>
        <w:spacing w:after="240" w:line="240" w:lineRule="exact"/>
        <w:rPr>
          <w:rFonts w:eastAsia="SimSun"/>
          <w:color w:val="000000" w:themeColor="text1"/>
        </w:rPr>
      </w:pPr>
      <w:proofErr w:type="spellStart"/>
      <w:r w:rsidRPr="00163BEA">
        <w:rPr>
          <w:rFonts w:eastAsia="SimSun"/>
          <w:color w:val="000000" w:themeColor="text1"/>
        </w:rPr>
        <w:t>气候和气候变化监测</w:t>
      </w:r>
      <w:proofErr w:type="spellEnd"/>
    </w:p>
    <w:p w14:paraId="15557B1E" w14:textId="024A7C2F" w:rsidR="00547E4B" w:rsidRPr="00163BEA" w:rsidRDefault="00E602B4">
      <w:pPr>
        <w:numPr>
          <w:ilvl w:val="0"/>
          <w:numId w:val="21"/>
        </w:numPr>
        <w:tabs>
          <w:tab w:val="clear" w:pos="1134"/>
          <w:tab w:val="left" w:pos="960"/>
        </w:tabs>
        <w:spacing w:after="240" w:line="240" w:lineRule="exact"/>
        <w:rPr>
          <w:rFonts w:eastAsia="SimSun"/>
          <w:b/>
          <w:bCs/>
          <w:szCs w:val="22"/>
        </w:rPr>
      </w:pPr>
      <w:proofErr w:type="spellStart"/>
      <w:r w:rsidRPr="00163BEA">
        <w:rPr>
          <w:rFonts w:eastAsia="SimSun"/>
          <w:szCs w:val="22"/>
        </w:rPr>
        <w:lastRenderedPageBreak/>
        <w:t>林业和农业应用</w:t>
      </w:r>
      <w:proofErr w:type="spellEnd"/>
    </w:p>
    <w:p w14:paraId="0B60F8FB" w14:textId="6086BE98" w:rsidR="00547E4B" w:rsidRPr="00163BEA" w:rsidRDefault="00E602B4">
      <w:pPr>
        <w:numPr>
          <w:ilvl w:val="0"/>
          <w:numId w:val="21"/>
        </w:numPr>
        <w:tabs>
          <w:tab w:val="clear" w:pos="1134"/>
          <w:tab w:val="left" w:pos="960"/>
        </w:tabs>
        <w:spacing w:after="240" w:line="240" w:lineRule="exact"/>
        <w:rPr>
          <w:rFonts w:eastAsia="SimSun"/>
          <w:b/>
          <w:bCs/>
          <w:szCs w:val="22"/>
        </w:rPr>
      </w:pPr>
      <w:proofErr w:type="spellStart"/>
      <w:r w:rsidRPr="00163BEA">
        <w:rPr>
          <w:rFonts w:eastAsia="SimSun"/>
          <w:szCs w:val="22"/>
        </w:rPr>
        <w:t>援助</w:t>
      </w:r>
      <w:proofErr w:type="spellEnd"/>
      <w:r w:rsidRPr="00163BEA">
        <w:rPr>
          <w:rFonts w:eastAsia="SimSun"/>
          <w:szCs w:val="22"/>
        </w:rPr>
        <w:t>/</w:t>
      </w:r>
      <w:proofErr w:type="spellStart"/>
      <w:r w:rsidRPr="00163BEA">
        <w:rPr>
          <w:rFonts w:eastAsia="SimSun"/>
          <w:szCs w:val="22"/>
        </w:rPr>
        <w:t>救济行动</w:t>
      </w:r>
      <w:proofErr w:type="spellEnd"/>
      <w:r w:rsidR="00547E4B" w:rsidRPr="00163BEA">
        <w:rPr>
          <w:rFonts w:eastAsia="SimSun"/>
          <w:szCs w:val="22"/>
        </w:rPr>
        <w:t xml:space="preserve"> </w:t>
      </w:r>
    </w:p>
    <w:p w14:paraId="223C68D0" w14:textId="5120B545" w:rsidR="00547E4B" w:rsidRPr="00163BEA" w:rsidRDefault="00E602B4">
      <w:pPr>
        <w:numPr>
          <w:ilvl w:val="0"/>
          <w:numId w:val="21"/>
        </w:numPr>
        <w:tabs>
          <w:tab w:val="clear" w:pos="1134"/>
          <w:tab w:val="left" w:pos="960"/>
        </w:tabs>
        <w:spacing w:after="240" w:line="240" w:lineRule="exact"/>
        <w:rPr>
          <w:rFonts w:eastAsia="SimSun"/>
          <w:b/>
          <w:bCs/>
          <w:szCs w:val="22"/>
        </w:rPr>
      </w:pPr>
      <w:proofErr w:type="spellStart"/>
      <w:r w:rsidRPr="00163BEA">
        <w:rPr>
          <w:rFonts w:eastAsia="SimSun"/>
          <w:szCs w:val="22"/>
        </w:rPr>
        <w:t>水文和水资源服务</w:t>
      </w:r>
      <w:proofErr w:type="spellEnd"/>
    </w:p>
    <w:p w14:paraId="028DACD0" w14:textId="59620B9A" w:rsidR="00547E4B" w:rsidRPr="00163BEA" w:rsidRDefault="00E602B4">
      <w:pPr>
        <w:numPr>
          <w:ilvl w:val="0"/>
          <w:numId w:val="21"/>
        </w:numPr>
        <w:tabs>
          <w:tab w:val="clear" w:pos="1134"/>
          <w:tab w:val="left" w:pos="960"/>
        </w:tabs>
        <w:spacing w:after="240" w:line="240" w:lineRule="exact"/>
        <w:rPr>
          <w:rFonts w:eastAsia="SimSun"/>
          <w:b/>
          <w:bCs/>
          <w:szCs w:val="22"/>
        </w:rPr>
      </w:pPr>
      <w:proofErr w:type="spellStart"/>
      <w:r w:rsidRPr="00163BEA">
        <w:rPr>
          <w:rFonts w:eastAsia="SimSun"/>
          <w:szCs w:val="22"/>
        </w:rPr>
        <w:t>能源供应</w:t>
      </w:r>
      <w:proofErr w:type="spellEnd"/>
    </w:p>
    <w:p w14:paraId="102B525A" w14:textId="60F8F597" w:rsidR="00547E4B" w:rsidRPr="00163BEA" w:rsidRDefault="00E602B4">
      <w:pPr>
        <w:numPr>
          <w:ilvl w:val="0"/>
          <w:numId w:val="21"/>
        </w:numPr>
        <w:tabs>
          <w:tab w:val="clear" w:pos="1134"/>
          <w:tab w:val="left" w:pos="960"/>
        </w:tabs>
        <w:spacing w:after="240" w:line="240" w:lineRule="exact"/>
        <w:rPr>
          <w:rFonts w:eastAsia="SimSun"/>
          <w:b/>
          <w:bCs/>
          <w:szCs w:val="22"/>
        </w:rPr>
      </w:pPr>
      <w:proofErr w:type="spellStart"/>
      <w:r w:rsidRPr="00163BEA">
        <w:rPr>
          <w:rFonts w:eastAsia="SimSun"/>
          <w:szCs w:val="22"/>
        </w:rPr>
        <w:t>保险和金融服务</w:t>
      </w:r>
      <w:proofErr w:type="spellEnd"/>
    </w:p>
    <w:p w14:paraId="6902EF4E" w14:textId="6ABC7443" w:rsidR="00547E4B" w:rsidRPr="00163BEA" w:rsidRDefault="00E602B4">
      <w:pPr>
        <w:numPr>
          <w:ilvl w:val="0"/>
          <w:numId w:val="21"/>
        </w:numPr>
        <w:tabs>
          <w:tab w:val="clear" w:pos="1134"/>
          <w:tab w:val="left" w:pos="960"/>
        </w:tabs>
        <w:spacing w:after="240" w:line="240" w:lineRule="exact"/>
        <w:rPr>
          <w:rFonts w:eastAsia="SimSun"/>
          <w:b/>
          <w:bCs/>
          <w:szCs w:val="22"/>
        </w:rPr>
      </w:pPr>
      <w:proofErr w:type="spellStart"/>
      <w:r w:rsidRPr="00163BEA">
        <w:rPr>
          <w:rFonts w:eastAsia="SimSun"/>
          <w:color w:val="000000" w:themeColor="text1"/>
          <w:szCs w:val="22"/>
        </w:rPr>
        <w:t>海洋应用</w:t>
      </w:r>
      <w:proofErr w:type="spellEnd"/>
    </w:p>
    <w:p w14:paraId="30A3856A" w14:textId="108405F5" w:rsidR="00547E4B" w:rsidRPr="00163BEA" w:rsidRDefault="00E602B4">
      <w:pPr>
        <w:numPr>
          <w:ilvl w:val="0"/>
          <w:numId w:val="21"/>
        </w:numPr>
        <w:tabs>
          <w:tab w:val="clear" w:pos="1134"/>
          <w:tab w:val="left" w:pos="960"/>
        </w:tabs>
        <w:spacing w:after="240" w:line="240" w:lineRule="exact"/>
        <w:rPr>
          <w:rFonts w:eastAsia="SimSun"/>
          <w:color w:val="000000" w:themeColor="text1"/>
          <w:szCs w:val="22"/>
        </w:rPr>
      </w:pPr>
      <w:proofErr w:type="spellStart"/>
      <w:r w:rsidRPr="00163BEA">
        <w:rPr>
          <w:rFonts w:eastAsia="SimSun"/>
          <w:color w:val="000000" w:themeColor="text1"/>
          <w:szCs w:val="22"/>
        </w:rPr>
        <w:t>多灾种早期预警系统</w:t>
      </w:r>
      <w:proofErr w:type="spellEnd"/>
    </w:p>
    <w:p w14:paraId="0C41F393" w14:textId="5A0D1CF4" w:rsidR="00547E4B" w:rsidRPr="00163BEA" w:rsidRDefault="00547E4B" w:rsidP="00547E4B">
      <w:pPr>
        <w:spacing w:after="240" w:line="240" w:lineRule="exact"/>
        <w:rPr>
          <w:rFonts w:eastAsia="SimSun" w:cstheme="majorBidi"/>
          <w:color w:val="000000" w:themeColor="text1"/>
          <w:lang w:eastAsia="zh-TW"/>
        </w:rPr>
      </w:pPr>
      <w:r w:rsidRPr="00163BEA">
        <w:rPr>
          <w:rFonts w:eastAsia="SimSun" w:cstheme="majorBidi"/>
          <w:color w:val="000000" w:themeColor="text1"/>
          <w:lang w:eastAsia="zh-TW"/>
        </w:rPr>
        <w:t xml:space="preserve">2.3.1.7.3. </w:t>
      </w:r>
      <w:bookmarkStart w:id="167" w:name="_Hlk104557297"/>
      <w:r w:rsidR="00127E44" w:rsidRPr="00163BEA">
        <w:rPr>
          <w:rFonts w:eastAsia="SimSun" w:cstheme="majorBidi"/>
          <w:color w:val="000000" w:themeColor="text1"/>
          <w:lang w:eastAsia="zh-TW"/>
        </w:rPr>
        <w:t>关于纳入国家预报过程的建议</w:t>
      </w:r>
    </w:p>
    <w:bookmarkEnd w:id="167"/>
    <w:p w14:paraId="592A0D7E" w14:textId="2A273CB6" w:rsidR="00547E4B" w:rsidRPr="00163BEA" w:rsidRDefault="006918C9" w:rsidP="00920F3A">
      <w:pPr>
        <w:spacing w:after="240" w:line="240" w:lineRule="exact"/>
        <w:rPr>
          <w:rFonts w:eastAsia="SimSun" w:cstheme="majorBidi"/>
          <w:b/>
          <w:bCs/>
          <w:lang w:eastAsia="zh-TW"/>
        </w:rPr>
      </w:pPr>
      <w:r w:rsidRPr="00163BEA">
        <w:rPr>
          <w:rFonts w:eastAsia="SimSun" w:cstheme="majorBidi"/>
          <w:lang w:eastAsia="zh-TW"/>
        </w:rPr>
        <w:t>建议</w:t>
      </w:r>
      <w:r w:rsidRPr="00163BEA">
        <w:rPr>
          <w:rFonts w:eastAsia="SimSun" w:cstheme="majorBidi"/>
          <w:lang w:eastAsia="zh-TW"/>
        </w:rPr>
        <w:t>NMC</w:t>
      </w:r>
      <w:r w:rsidR="006C23EB" w:rsidRPr="00163BEA">
        <w:rPr>
          <w:rFonts w:eastAsia="SimSun" w:cstheme="majorBidi"/>
          <w:lang w:eastAsia="zh-TW"/>
        </w:rPr>
        <w:t>每年</w:t>
      </w:r>
      <w:r w:rsidRPr="00163BEA">
        <w:rPr>
          <w:rFonts w:eastAsia="SimSun" w:cstheme="majorBidi"/>
          <w:lang w:eastAsia="zh-TW"/>
        </w:rPr>
        <w:t>审议</w:t>
      </w:r>
      <w:r w:rsidRPr="00163BEA">
        <w:rPr>
          <w:rFonts w:eastAsia="SimSun" w:cstheme="majorBidi"/>
          <w:lang w:eastAsia="zh-TW"/>
        </w:rPr>
        <w:t>RSMC</w:t>
      </w:r>
      <w:r w:rsidR="006C23EB" w:rsidRPr="00163BEA">
        <w:rPr>
          <w:rFonts w:eastAsia="SimSun" w:cstheme="majorBidi"/>
          <w:lang w:eastAsia="zh-TW"/>
        </w:rPr>
        <w:t>涉及</w:t>
      </w:r>
      <w:r w:rsidRPr="00163BEA">
        <w:rPr>
          <w:rFonts w:eastAsia="SimSun" w:cstheme="majorBidi"/>
          <w:lang w:eastAsia="zh-TW"/>
        </w:rPr>
        <w:t>其区域</w:t>
      </w:r>
      <w:r w:rsidR="006C23EB" w:rsidRPr="00163BEA">
        <w:rPr>
          <w:rFonts w:eastAsia="SimSun" w:cstheme="majorBidi"/>
          <w:lang w:eastAsia="zh-TW"/>
        </w:rPr>
        <w:t>的</w:t>
      </w:r>
      <w:r w:rsidRPr="00163BEA">
        <w:rPr>
          <w:rFonts w:eastAsia="SimSun" w:cstheme="majorBidi"/>
          <w:lang w:eastAsia="zh-TW"/>
        </w:rPr>
        <w:t>活动成果，或</w:t>
      </w:r>
      <w:r w:rsidR="006C23EB" w:rsidRPr="00163BEA">
        <w:rPr>
          <w:rFonts w:eastAsia="SimSun" w:cstheme="majorBidi"/>
          <w:lang w:eastAsia="zh-TW"/>
        </w:rPr>
        <w:t>许</w:t>
      </w:r>
      <w:r w:rsidRPr="00163BEA">
        <w:rPr>
          <w:rFonts w:eastAsia="SimSun" w:cstheme="majorBidi"/>
          <w:lang w:eastAsia="zh-TW"/>
        </w:rPr>
        <w:t>可与</w:t>
      </w:r>
      <w:r w:rsidR="006C23EB" w:rsidRPr="00163BEA">
        <w:rPr>
          <w:rFonts w:eastAsia="SimSun" w:cstheme="majorBidi"/>
          <w:lang w:eastAsia="zh-TW"/>
        </w:rPr>
        <w:t>其</w:t>
      </w:r>
      <w:r w:rsidRPr="00163BEA">
        <w:rPr>
          <w:rFonts w:eastAsia="SimSun" w:cstheme="majorBidi"/>
          <w:lang w:eastAsia="zh-TW"/>
        </w:rPr>
        <w:t>RCC</w:t>
      </w:r>
      <w:r w:rsidR="006C23EB" w:rsidRPr="00163BEA">
        <w:rPr>
          <w:rFonts w:eastAsia="SimSun" w:cstheme="majorBidi"/>
          <w:lang w:eastAsia="zh-TW"/>
        </w:rPr>
        <w:t>配合</w:t>
      </w:r>
      <w:r w:rsidRPr="00163BEA">
        <w:rPr>
          <w:rFonts w:eastAsia="SimSun" w:cstheme="majorBidi"/>
          <w:lang w:eastAsia="zh-TW"/>
        </w:rPr>
        <w:t>。</w:t>
      </w:r>
      <w:r w:rsidR="0064493F" w:rsidRPr="00163BEA">
        <w:rPr>
          <w:rFonts w:eastAsia="SimSun" w:cstheme="majorBidi"/>
          <w:lang w:eastAsia="zh-TW"/>
        </w:rPr>
        <w:t>这</w:t>
      </w:r>
      <w:r w:rsidRPr="00163BEA">
        <w:rPr>
          <w:rFonts w:eastAsia="SimSun" w:cstheme="majorBidi"/>
          <w:lang w:eastAsia="zh-TW"/>
        </w:rPr>
        <w:t>可通过</w:t>
      </w:r>
      <w:hyperlink r:id="rId30" w:history="1">
        <w:r w:rsidRPr="00163BEA">
          <w:rPr>
            <w:rStyle w:val="Hyperlink"/>
            <w:rFonts w:eastAsia="SimSun" w:cstheme="majorBidi"/>
            <w:lang w:eastAsia="zh-TW"/>
          </w:rPr>
          <w:t>LC-ADCP</w:t>
        </w:r>
        <w:r w:rsidRPr="00163BEA">
          <w:rPr>
            <w:rStyle w:val="Hyperlink"/>
            <w:rFonts w:eastAsia="SimSun" w:cstheme="majorBidi"/>
            <w:lang w:eastAsia="zh-TW"/>
          </w:rPr>
          <w:t>网站</w:t>
        </w:r>
      </w:hyperlink>
      <w:r w:rsidR="003C59DC" w:rsidRPr="00163BEA">
        <w:rPr>
          <w:rFonts w:eastAsia="SimSun" w:cstheme="majorBidi"/>
          <w:lang w:eastAsia="zh-TW"/>
        </w:rPr>
        <w:t>来实现</w:t>
      </w:r>
      <w:r w:rsidRPr="00163BEA">
        <w:rPr>
          <w:rFonts w:eastAsia="SimSun" w:cstheme="majorBidi"/>
          <w:lang w:eastAsia="zh-TW"/>
        </w:rPr>
        <w:t>，</w:t>
      </w:r>
      <w:r w:rsidR="003C59DC" w:rsidRPr="00163BEA">
        <w:rPr>
          <w:rFonts w:eastAsia="SimSun" w:cstheme="majorBidi"/>
          <w:lang w:eastAsia="zh-TW"/>
        </w:rPr>
        <w:t>审议工作</w:t>
      </w:r>
      <w:r w:rsidRPr="00163BEA">
        <w:rPr>
          <w:rFonts w:eastAsia="SimSun" w:cstheme="majorBidi"/>
          <w:lang w:eastAsia="zh-TW"/>
        </w:rPr>
        <w:t>每年</w:t>
      </w:r>
      <w:r w:rsidRPr="00163BEA">
        <w:rPr>
          <w:rFonts w:eastAsia="SimSun" w:cstheme="majorBidi"/>
          <w:lang w:eastAsia="zh-TW"/>
        </w:rPr>
        <w:t>5</w:t>
      </w:r>
      <w:r w:rsidRPr="00163BEA">
        <w:rPr>
          <w:rFonts w:eastAsia="SimSun" w:cstheme="majorBidi"/>
          <w:lang w:eastAsia="zh-TW"/>
        </w:rPr>
        <w:t>月更新，或通过研究</w:t>
      </w:r>
      <w:r w:rsidR="003C59DC" w:rsidRPr="00163BEA">
        <w:rPr>
          <w:rFonts w:eastAsia="SimSun" w:cstheme="majorBidi"/>
          <w:lang w:eastAsia="zh-TW"/>
        </w:rPr>
        <w:t>不久后发表</w:t>
      </w:r>
      <w:r w:rsidRPr="00163BEA">
        <w:rPr>
          <w:rFonts w:eastAsia="SimSun" w:cstheme="majorBidi"/>
          <w:lang w:eastAsia="zh-TW"/>
        </w:rPr>
        <w:t>的</w:t>
      </w:r>
      <w:r w:rsidRPr="00163BEA">
        <w:rPr>
          <w:rFonts w:eastAsia="SimSun" w:cstheme="majorBidi"/>
          <w:lang w:eastAsia="zh-TW"/>
        </w:rPr>
        <w:t>GADCU</w:t>
      </w:r>
      <w:r w:rsidR="00920F3A" w:rsidRPr="00163BEA">
        <w:rPr>
          <w:rFonts w:eastAsia="SimSun" w:cstheme="majorBidi"/>
          <w:lang w:eastAsia="zh-TW"/>
        </w:rPr>
        <w:t>。应通过纳入地方</w:t>
      </w:r>
      <w:r w:rsidR="00B11ED8">
        <w:rPr>
          <w:rFonts w:eastAsia="SimSun" w:cstheme="majorBidi" w:hint="eastAsia"/>
          <w:lang w:eastAsia="zh-TW"/>
        </w:rPr>
        <w:t>情况</w:t>
      </w:r>
      <w:r w:rsidR="00920F3A" w:rsidRPr="00163BEA">
        <w:rPr>
          <w:rFonts w:eastAsia="SimSun" w:cstheme="majorBidi"/>
          <w:lang w:eastAsia="zh-TW"/>
        </w:rPr>
        <w:t>，在国家层面的</w:t>
      </w:r>
      <w:r w:rsidRPr="00163BEA">
        <w:rPr>
          <w:rFonts w:eastAsia="SimSun" w:cstheme="majorBidi"/>
          <w:lang w:eastAsia="zh-TW"/>
        </w:rPr>
        <w:t>影响评估</w:t>
      </w:r>
      <w:r w:rsidR="00920F3A" w:rsidRPr="00163BEA">
        <w:rPr>
          <w:rFonts w:eastAsia="SimSun" w:cstheme="majorBidi"/>
          <w:lang w:eastAsia="zh-TW"/>
        </w:rPr>
        <w:t>应当结合当地</w:t>
      </w:r>
      <w:r w:rsidR="00B11ED8">
        <w:rPr>
          <w:rFonts w:eastAsia="SimSun" w:cstheme="majorBidi" w:hint="eastAsia"/>
          <w:lang w:eastAsia="zh-TW"/>
        </w:rPr>
        <w:t>情况</w:t>
      </w:r>
      <w:r w:rsidR="00920F3A" w:rsidRPr="00163BEA">
        <w:rPr>
          <w:rFonts w:eastAsia="SimSun" w:cstheme="majorBidi"/>
          <w:lang w:eastAsia="zh-TW"/>
        </w:rPr>
        <w:t>，而且在</w:t>
      </w:r>
      <w:r w:rsidRPr="00163BEA">
        <w:rPr>
          <w:rFonts w:eastAsia="SimSun" w:cstheme="majorBidi"/>
          <w:lang w:eastAsia="zh-TW"/>
        </w:rPr>
        <w:t>必要时，</w:t>
      </w:r>
      <w:r w:rsidR="00920F3A" w:rsidRPr="00163BEA">
        <w:rPr>
          <w:rFonts w:eastAsia="SimSun" w:cstheme="majorBidi"/>
          <w:lang w:eastAsia="zh-TW"/>
        </w:rPr>
        <w:t>还应与相应的利益相</w:t>
      </w:r>
      <w:r w:rsidRPr="00163BEA">
        <w:rPr>
          <w:rFonts w:eastAsia="SimSun" w:cstheme="majorBidi"/>
          <w:lang w:eastAsia="zh-TW"/>
        </w:rPr>
        <w:t>关方共享。</w:t>
      </w:r>
    </w:p>
    <w:p w14:paraId="3D54725D" w14:textId="5206C3C9" w:rsidR="00547E4B" w:rsidRPr="00163BEA" w:rsidRDefault="005F3F1D" w:rsidP="00033F1C">
      <w:pPr>
        <w:spacing w:after="240" w:line="240" w:lineRule="exact"/>
        <w:rPr>
          <w:rFonts w:eastAsia="SimSun" w:cstheme="majorBidi"/>
          <w:b/>
          <w:bCs/>
          <w:lang w:eastAsia="zh-TW"/>
        </w:rPr>
      </w:pPr>
      <w:r w:rsidRPr="00163BEA">
        <w:rPr>
          <w:rFonts w:eastAsia="SimSun" w:cstheme="majorBidi"/>
          <w:lang w:eastAsia="zh-TW"/>
        </w:rPr>
        <w:t>只要有</w:t>
      </w:r>
      <w:r w:rsidR="003B1E4A" w:rsidRPr="00163BEA">
        <w:rPr>
          <w:rFonts w:eastAsia="SimSun" w:cstheme="majorBidi"/>
          <w:lang w:eastAsia="zh-TW"/>
        </w:rPr>
        <w:t>能力，</w:t>
      </w:r>
      <w:r w:rsidR="003B1E4A" w:rsidRPr="00163BEA">
        <w:rPr>
          <w:rFonts w:eastAsia="SimSun" w:cstheme="majorBidi"/>
          <w:lang w:eastAsia="zh-TW"/>
        </w:rPr>
        <w:t>NMHS</w:t>
      </w:r>
      <w:r w:rsidR="003B1E4A" w:rsidRPr="00163BEA">
        <w:rPr>
          <w:rFonts w:eastAsia="SimSun" w:cstheme="majorBidi"/>
          <w:lang w:eastAsia="zh-TW"/>
        </w:rPr>
        <w:t>，尤其是</w:t>
      </w:r>
      <w:r w:rsidR="003B1E4A" w:rsidRPr="00163BEA">
        <w:rPr>
          <w:rFonts w:eastAsia="SimSun" w:cstheme="majorBidi"/>
          <w:lang w:eastAsia="zh-TW"/>
        </w:rPr>
        <w:t>RCC</w:t>
      </w:r>
      <w:r w:rsidRPr="00163BEA">
        <w:rPr>
          <w:rFonts w:eastAsia="SimSun" w:cstheme="majorBidi"/>
          <w:lang w:eastAsia="zh-TW"/>
        </w:rPr>
        <w:t>，应获取原始数值模拟数据（包括来自多模式合并的数据）用于其自身区域诊断评估和影响模式。数据处理指南</w:t>
      </w:r>
      <w:r w:rsidR="00033F1C" w:rsidRPr="00163BEA">
        <w:rPr>
          <w:rFonts w:eastAsia="SimSun" w:cstheme="majorBidi"/>
          <w:lang w:eastAsia="zh-TW"/>
        </w:rPr>
        <w:t>（例如偏差修正方法）遵循《</w:t>
      </w:r>
      <w:r w:rsidR="00516F6B">
        <w:fldChar w:fldCharType="begin"/>
      </w:r>
      <w:r w:rsidR="00516F6B">
        <w:rPr>
          <w:lang w:eastAsia="zh-CN"/>
        </w:rPr>
        <w:instrText xml:space="preserve"> HYPERLINK "https://library.wmo.int/doc_num.php?explnum_id=11073" </w:instrText>
      </w:r>
      <w:r w:rsidR="00516F6B">
        <w:fldChar w:fldCharType="separate"/>
      </w:r>
      <w:r w:rsidR="00033F1C" w:rsidRPr="00163BEA">
        <w:rPr>
          <w:rStyle w:val="Hyperlink"/>
          <w:rFonts w:eastAsia="SimSun" w:cstheme="majorBidi"/>
          <w:lang w:eastAsia="zh-TW"/>
        </w:rPr>
        <w:t>客观季节预报业务做法</w:t>
      </w:r>
      <w:r w:rsidR="003B1E4A" w:rsidRPr="00163BEA">
        <w:rPr>
          <w:rStyle w:val="Hyperlink"/>
          <w:rFonts w:eastAsia="SimSun" w:cstheme="majorBidi"/>
          <w:lang w:eastAsia="zh-TW"/>
        </w:rPr>
        <w:t>指南</w:t>
      </w:r>
      <w:r w:rsidR="00516F6B">
        <w:rPr>
          <w:rStyle w:val="Hyperlink"/>
          <w:rFonts w:eastAsia="SimSun" w:cstheme="majorBidi"/>
          <w:lang w:eastAsia="zh-TW"/>
        </w:rPr>
        <w:fldChar w:fldCharType="end"/>
      </w:r>
      <w:r w:rsidR="003B1E4A" w:rsidRPr="00163BEA">
        <w:rPr>
          <w:rFonts w:eastAsia="SimSun" w:cstheme="majorBidi"/>
          <w:lang w:eastAsia="zh-TW"/>
        </w:rPr>
        <w:t>》（</w:t>
      </w:r>
      <w:r w:rsidR="003B1E4A" w:rsidRPr="00163BEA">
        <w:rPr>
          <w:rFonts w:eastAsia="SimSun" w:cstheme="majorBidi"/>
          <w:lang w:eastAsia="zh-TW"/>
        </w:rPr>
        <w:t>WMO-No. 1246</w:t>
      </w:r>
      <w:r w:rsidR="003B1E4A" w:rsidRPr="00163BEA">
        <w:rPr>
          <w:rFonts w:eastAsia="SimSun" w:cstheme="majorBidi"/>
          <w:lang w:eastAsia="zh-TW"/>
        </w:rPr>
        <w:t>）。</w:t>
      </w:r>
    </w:p>
    <w:p w14:paraId="6BB44096" w14:textId="5AA6B989" w:rsidR="00547E4B" w:rsidRPr="00163BEA" w:rsidRDefault="00BF6FBD" w:rsidP="003D733C">
      <w:pPr>
        <w:spacing w:after="240" w:line="240" w:lineRule="exact"/>
        <w:rPr>
          <w:rFonts w:eastAsia="SimSun" w:cstheme="majorBidi"/>
          <w:b/>
          <w:bCs/>
          <w:lang w:eastAsia="zh-TW"/>
        </w:rPr>
      </w:pPr>
      <w:r w:rsidRPr="00163BEA">
        <w:rPr>
          <w:rFonts w:eastAsia="SimSun" w:cstheme="majorBidi"/>
          <w:lang w:eastAsia="zh-TW"/>
        </w:rPr>
        <w:t>使用</w:t>
      </w:r>
      <w:r w:rsidRPr="00163BEA">
        <w:rPr>
          <w:rFonts w:eastAsia="SimSun" w:cstheme="majorBidi"/>
          <w:lang w:eastAsia="zh-TW"/>
        </w:rPr>
        <w:t>ADCP</w:t>
      </w:r>
      <w:r w:rsidR="00BD6DB0" w:rsidRPr="00163BEA">
        <w:rPr>
          <w:rFonts w:eastAsia="SimSun" w:cstheme="majorBidi"/>
          <w:lang w:eastAsia="zh-TW"/>
        </w:rPr>
        <w:t>产品的所有</w:t>
      </w:r>
      <w:r w:rsidRPr="00163BEA">
        <w:rPr>
          <w:rFonts w:eastAsia="SimSun" w:cstheme="majorBidi"/>
          <w:lang w:eastAsia="zh-TW"/>
        </w:rPr>
        <w:t>中心应了解预测的局限性，因为不同的气象变量之间以及全球各区域之间的预测技能存在</w:t>
      </w:r>
      <w:r w:rsidR="009B5216" w:rsidRPr="00163BEA">
        <w:rPr>
          <w:rFonts w:eastAsia="SimSun" w:cstheme="majorBidi"/>
          <w:lang w:eastAsia="zh-TW"/>
        </w:rPr>
        <w:t>显著</w:t>
      </w:r>
      <w:r w:rsidRPr="00163BEA">
        <w:rPr>
          <w:rFonts w:eastAsia="SimSun" w:cstheme="majorBidi"/>
          <w:lang w:eastAsia="zh-TW"/>
        </w:rPr>
        <w:t>差异。</w:t>
      </w:r>
      <w:r w:rsidR="0072515A" w:rsidRPr="00163BEA">
        <w:rPr>
          <w:rFonts w:eastAsia="SimSun" w:cstheme="majorBidi"/>
          <w:lang w:eastAsia="zh-TW"/>
        </w:rPr>
        <w:t>在网站及</w:t>
      </w:r>
      <w:r w:rsidR="0072515A" w:rsidRPr="00163BEA">
        <w:rPr>
          <w:rFonts w:eastAsia="SimSun" w:cstheme="majorBidi"/>
          <w:lang w:eastAsia="zh-TW"/>
        </w:rPr>
        <w:t>GADCU</w:t>
      </w:r>
      <w:r w:rsidR="0072515A" w:rsidRPr="00163BEA">
        <w:rPr>
          <w:rFonts w:eastAsia="SimSun" w:cstheme="majorBidi"/>
          <w:lang w:eastAsia="zh-TW"/>
        </w:rPr>
        <w:t>都可获取</w:t>
      </w:r>
      <w:r w:rsidRPr="00163BEA">
        <w:rPr>
          <w:rFonts w:eastAsia="SimSun" w:cstheme="majorBidi"/>
          <w:lang w:eastAsia="zh-TW"/>
        </w:rPr>
        <w:t>验证信息。此外，应了解的是，</w:t>
      </w:r>
      <w:r w:rsidR="003D733C" w:rsidRPr="00163BEA">
        <w:rPr>
          <w:rFonts w:eastAsia="SimSun" w:cstheme="majorBidi"/>
          <w:lang w:eastAsia="zh-TW"/>
        </w:rPr>
        <w:t>在不考虑其它结果及其相对可能性的情况下，不应使用显示最可能结果的产品进行风险</w:t>
      </w:r>
      <w:r w:rsidRPr="00163BEA">
        <w:rPr>
          <w:rFonts w:eastAsia="SimSun" w:cstheme="majorBidi"/>
          <w:lang w:eastAsia="zh-TW"/>
        </w:rPr>
        <w:t>评估。尽管</w:t>
      </w:r>
      <w:r w:rsidRPr="00163BEA">
        <w:rPr>
          <w:rFonts w:eastAsia="SimSun" w:cstheme="majorBidi"/>
          <w:lang w:eastAsia="zh-TW"/>
        </w:rPr>
        <w:t>LC-ADCP</w:t>
      </w:r>
      <w:r w:rsidR="003D733C" w:rsidRPr="00163BEA">
        <w:rPr>
          <w:rFonts w:eastAsia="SimSun" w:cstheme="majorBidi"/>
          <w:lang w:eastAsia="zh-TW"/>
        </w:rPr>
        <w:t>也能够答复</w:t>
      </w:r>
      <w:r w:rsidRPr="00163BEA">
        <w:rPr>
          <w:rFonts w:eastAsia="SimSun" w:cstheme="majorBidi"/>
          <w:lang w:eastAsia="zh-TW"/>
        </w:rPr>
        <w:t>查询，但首先应</w:t>
      </w:r>
      <w:r w:rsidR="003D733C" w:rsidRPr="00163BEA">
        <w:rPr>
          <w:rFonts w:eastAsia="SimSun" w:cstheme="majorBidi"/>
          <w:lang w:eastAsia="zh-TW"/>
        </w:rPr>
        <w:t>在数据判读方面协助</w:t>
      </w:r>
      <w:r w:rsidRPr="00163BEA">
        <w:rPr>
          <w:rFonts w:eastAsia="SimSun" w:cstheme="majorBidi"/>
          <w:lang w:eastAsia="zh-TW"/>
        </w:rPr>
        <w:t>NMHS</w:t>
      </w:r>
      <w:r w:rsidRPr="00163BEA">
        <w:rPr>
          <w:rFonts w:eastAsia="SimSun" w:cstheme="majorBidi"/>
          <w:lang w:eastAsia="zh-TW"/>
        </w:rPr>
        <w:t>和</w:t>
      </w:r>
      <w:r w:rsidRPr="00163BEA">
        <w:rPr>
          <w:rFonts w:eastAsia="SimSun" w:cstheme="majorBidi"/>
          <w:lang w:eastAsia="zh-TW"/>
        </w:rPr>
        <w:t>RCC</w:t>
      </w:r>
      <w:r w:rsidRPr="00163BEA">
        <w:rPr>
          <w:rFonts w:eastAsia="SimSun" w:cstheme="majorBidi"/>
          <w:lang w:eastAsia="zh-TW"/>
        </w:rPr>
        <w:t>。</w:t>
      </w:r>
    </w:p>
    <w:p w14:paraId="7D1E9C6C" w14:textId="40CFC1A9" w:rsidR="00547E4B" w:rsidRPr="00163BEA" w:rsidRDefault="00547E4B" w:rsidP="00547E4B">
      <w:pPr>
        <w:spacing w:after="240" w:line="240" w:lineRule="exact"/>
        <w:rPr>
          <w:rFonts w:eastAsia="SimSun" w:cstheme="majorBidi"/>
          <w:b/>
          <w:bCs/>
          <w:color w:val="000000" w:themeColor="text1"/>
          <w:lang w:eastAsia="zh-TW"/>
        </w:rPr>
      </w:pPr>
      <w:r w:rsidRPr="00163BEA">
        <w:rPr>
          <w:rFonts w:eastAsia="SimSun" w:cstheme="majorBidi"/>
          <w:color w:val="000000" w:themeColor="text1"/>
          <w:lang w:eastAsia="zh-TW"/>
        </w:rPr>
        <w:t xml:space="preserve">2.3.1.7.4.  </w:t>
      </w:r>
      <w:bookmarkStart w:id="168" w:name="_Hlk104557327"/>
      <w:r w:rsidR="00963F1F" w:rsidRPr="00163BEA">
        <w:rPr>
          <w:rFonts w:eastAsia="SimSun" w:cstheme="majorBidi"/>
          <w:color w:val="000000" w:themeColor="text1"/>
          <w:lang w:eastAsia="zh-TW"/>
        </w:rPr>
        <w:t>产品有效性和准确性反馈机制</w:t>
      </w:r>
    </w:p>
    <w:bookmarkEnd w:id="168"/>
    <w:p w14:paraId="1A63C4A9" w14:textId="7DAE7B42" w:rsidR="00547E4B" w:rsidRPr="00163BEA" w:rsidRDefault="00C73694" w:rsidP="00125AD8">
      <w:pPr>
        <w:spacing w:after="240" w:line="240" w:lineRule="exact"/>
        <w:rPr>
          <w:rFonts w:eastAsia="SimSun" w:cstheme="majorBidi"/>
          <w:color w:val="000000" w:themeColor="text1"/>
          <w:lang w:eastAsia="zh-TW"/>
        </w:rPr>
      </w:pPr>
      <w:r w:rsidRPr="00163BEA">
        <w:rPr>
          <w:rFonts w:eastAsia="SimSun" w:cstheme="majorBidi"/>
          <w:color w:val="000000" w:themeColor="text1"/>
          <w:lang w:eastAsia="zh-TW"/>
        </w:rPr>
        <w:t>鼓励</w:t>
      </w:r>
      <w:r w:rsidRPr="00163BEA">
        <w:rPr>
          <w:rFonts w:eastAsia="SimSun" w:cstheme="majorBidi"/>
          <w:color w:val="000000" w:themeColor="text1"/>
          <w:lang w:eastAsia="zh-TW"/>
        </w:rPr>
        <w:t>NMC</w:t>
      </w:r>
      <w:r w:rsidRPr="00163BEA">
        <w:rPr>
          <w:rFonts w:eastAsia="SimSun" w:cstheme="majorBidi"/>
          <w:color w:val="000000" w:themeColor="text1"/>
          <w:lang w:eastAsia="zh-TW"/>
        </w:rPr>
        <w:t>和</w:t>
      </w:r>
      <w:r w:rsidRPr="00163BEA">
        <w:rPr>
          <w:rFonts w:eastAsia="SimSun" w:cstheme="majorBidi"/>
          <w:color w:val="000000" w:themeColor="text1"/>
          <w:lang w:eastAsia="zh-TW"/>
        </w:rPr>
        <w:t>RCC</w:t>
      </w:r>
      <w:r w:rsidRPr="00163BEA">
        <w:rPr>
          <w:rFonts w:eastAsia="SimSun" w:cstheme="majorBidi"/>
          <w:color w:val="000000" w:themeColor="text1"/>
          <w:lang w:eastAsia="zh-TW"/>
        </w:rPr>
        <w:t>与</w:t>
      </w:r>
      <w:r w:rsidRPr="00163BEA">
        <w:rPr>
          <w:rFonts w:eastAsia="SimSun" w:cstheme="majorBidi"/>
          <w:color w:val="000000" w:themeColor="text1"/>
          <w:lang w:eastAsia="zh-TW"/>
        </w:rPr>
        <w:t>LC-ADCP</w:t>
      </w:r>
      <w:r w:rsidRPr="00163BEA">
        <w:rPr>
          <w:rFonts w:eastAsia="SimSun" w:cstheme="majorBidi"/>
          <w:color w:val="000000" w:themeColor="text1"/>
          <w:lang w:eastAsia="zh-TW"/>
        </w:rPr>
        <w:t>和</w:t>
      </w:r>
      <w:r w:rsidRPr="00163BEA">
        <w:rPr>
          <w:rFonts w:eastAsia="SimSun" w:cstheme="majorBidi"/>
          <w:color w:val="000000" w:themeColor="text1"/>
          <w:lang w:eastAsia="zh-TW"/>
        </w:rPr>
        <w:t>GPC-ADCP</w:t>
      </w:r>
      <w:r w:rsidR="006417FC" w:rsidRPr="00163BEA">
        <w:rPr>
          <w:rFonts w:eastAsia="SimSun" w:cstheme="majorBidi"/>
          <w:color w:val="000000" w:themeColor="text1"/>
          <w:lang w:eastAsia="zh-TW"/>
        </w:rPr>
        <w:t>共享其在使用年度至年代</w:t>
      </w:r>
      <w:r w:rsidRPr="00163BEA">
        <w:rPr>
          <w:rFonts w:eastAsia="SimSun" w:cstheme="majorBidi"/>
          <w:color w:val="000000" w:themeColor="text1"/>
          <w:lang w:eastAsia="zh-TW"/>
        </w:rPr>
        <w:t>图形产品和数据经</w:t>
      </w:r>
      <w:r w:rsidR="00125AD8" w:rsidRPr="00163BEA">
        <w:rPr>
          <w:rFonts w:eastAsia="SimSun" w:cstheme="majorBidi"/>
          <w:color w:val="000000" w:themeColor="text1"/>
          <w:lang w:eastAsia="zh-TW"/>
        </w:rPr>
        <w:t>验的反馈意见。这涉及</w:t>
      </w:r>
      <w:r w:rsidRPr="00163BEA">
        <w:rPr>
          <w:rFonts w:eastAsia="SimSun" w:cstheme="majorBidi"/>
          <w:color w:val="000000" w:themeColor="text1"/>
          <w:lang w:eastAsia="zh-TW"/>
        </w:rPr>
        <w:t>可用的</w:t>
      </w:r>
      <w:r w:rsidR="00125AD8" w:rsidRPr="00163BEA">
        <w:rPr>
          <w:rFonts w:eastAsia="SimSun" w:cstheme="majorBidi"/>
          <w:color w:val="000000" w:themeColor="text1"/>
          <w:lang w:eastAsia="zh-TW"/>
        </w:rPr>
        <w:t>各种</w:t>
      </w:r>
      <w:r w:rsidRPr="00163BEA">
        <w:rPr>
          <w:rFonts w:eastAsia="SimSun" w:cstheme="majorBidi"/>
          <w:color w:val="000000" w:themeColor="text1"/>
          <w:lang w:eastAsia="zh-TW"/>
        </w:rPr>
        <w:t>产品和数据</w:t>
      </w:r>
      <w:r w:rsidR="00125AD8" w:rsidRPr="00163BEA">
        <w:rPr>
          <w:rFonts w:eastAsia="SimSun" w:cstheme="majorBidi"/>
          <w:color w:val="000000" w:themeColor="text1"/>
          <w:lang w:eastAsia="zh-TW"/>
        </w:rPr>
        <w:t>、</w:t>
      </w:r>
      <w:r w:rsidRPr="00163BEA">
        <w:rPr>
          <w:rFonts w:eastAsia="SimSun" w:cstheme="majorBidi"/>
          <w:color w:val="000000" w:themeColor="text1"/>
          <w:lang w:eastAsia="zh-TW"/>
        </w:rPr>
        <w:t>其有效性，</w:t>
      </w:r>
      <w:r w:rsidR="00125AD8" w:rsidRPr="00163BEA">
        <w:rPr>
          <w:rFonts w:eastAsia="SimSun" w:cstheme="majorBidi"/>
          <w:color w:val="000000" w:themeColor="text1"/>
          <w:lang w:eastAsia="zh-TW"/>
        </w:rPr>
        <w:t>其提供方式或对其区域利益相</w:t>
      </w:r>
      <w:r w:rsidRPr="00163BEA">
        <w:rPr>
          <w:rFonts w:eastAsia="SimSun" w:cstheme="majorBidi"/>
          <w:color w:val="000000" w:themeColor="text1"/>
          <w:lang w:eastAsia="zh-TW"/>
        </w:rPr>
        <w:t>关方的影响（</w:t>
      </w:r>
      <w:r w:rsidR="00125AD8" w:rsidRPr="00163BEA">
        <w:rPr>
          <w:rFonts w:eastAsia="SimSun" w:cstheme="majorBidi"/>
          <w:color w:val="000000" w:themeColor="text1"/>
          <w:lang w:eastAsia="zh-TW"/>
        </w:rPr>
        <w:t>正面</w:t>
      </w:r>
      <w:r w:rsidRPr="00163BEA">
        <w:rPr>
          <w:rFonts w:eastAsia="SimSun" w:cstheme="majorBidi"/>
          <w:color w:val="000000" w:themeColor="text1"/>
          <w:lang w:eastAsia="zh-TW"/>
        </w:rPr>
        <w:t>或</w:t>
      </w:r>
      <w:r w:rsidR="00125AD8" w:rsidRPr="00163BEA">
        <w:rPr>
          <w:rFonts w:eastAsia="SimSun" w:cstheme="majorBidi"/>
          <w:color w:val="000000" w:themeColor="text1"/>
          <w:lang w:eastAsia="zh-TW"/>
        </w:rPr>
        <w:t>负面</w:t>
      </w:r>
      <w:r w:rsidRPr="00163BEA">
        <w:rPr>
          <w:rFonts w:eastAsia="SimSun" w:cstheme="majorBidi"/>
          <w:color w:val="000000" w:themeColor="text1"/>
          <w:lang w:eastAsia="zh-TW"/>
        </w:rPr>
        <w:t>），以及预测本身的准确性。</w:t>
      </w:r>
    </w:p>
    <w:p w14:paraId="007C50C1" w14:textId="705B15ED"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69" w:name="_Toc109993382"/>
      <w:bookmarkStart w:id="170" w:name="_Toc113003319"/>
      <w:bookmarkStart w:id="171" w:name="_Toc113024444"/>
      <w:bookmarkStart w:id="172" w:name="_Toc127366231"/>
      <w:r w:rsidRPr="005A2945">
        <w:rPr>
          <w:rFonts w:eastAsiaTheme="minorEastAsia" w:cstheme="majorBidi"/>
          <w:b/>
          <w:bCs/>
          <w:i/>
          <w:iCs/>
          <w:color w:val="000000" w:themeColor="text1"/>
          <w:lang w:eastAsia="zh-TW"/>
        </w:rPr>
        <w:t>2.3.1.8</w:t>
      </w:r>
      <w:r w:rsidRPr="005A2945">
        <w:rPr>
          <w:rFonts w:eastAsiaTheme="minorEastAsia" w:cstheme="majorBidi"/>
          <w:b/>
          <w:bCs/>
          <w:i/>
          <w:iCs/>
          <w:color w:val="000000" w:themeColor="text1"/>
          <w:lang w:eastAsia="zh-TW"/>
        </w:rPr>
        <w:tab/>
      </w:r>
      <w:r w:rsidR="00EA41BE">
        <w:rPr>
          <w:rFonts w:ascii="Microsoft YaHei" w:eastAsia="Microsoft YaHei" w:hAnsi="Microsoft YaHei" w:cstheme="majorBidi" w:hint="eastAsia"/>
          <w:b/>
          <w:bCs/>
          <w:i/>
          <w:iCs/>
          <w:color w:val="000000" w:themeColor="text1"/>
          <w:lang w:eastAsia="zh-TW"/>
        </w:rPr>
        <w:t>数值海</w:t>
      </w:r>
      <w:r w:rsidR="00AF3EE9" w:rsidRPr="00AF3EE9">
        <w:rPr>
          <w:rFonts w:ascii="Microsoft YaHei" w:eastAsia="Microsoft YaHei" w:hAnsi="Microsoft YaHei" w:cstheme="majorBidi" w:hint="eastAsia"/>
          <w:b/>
          <w:bCs/>
          <w:i/>
          <w:iCs/>
          <w:color w:val="000000" w:themeColor="text1"/>
          <w:lang w:eastAsia="zh-TW"/>
        </w:rPr>
        <w:t>浪预报</w:t>
      </w:r>
      <w:bookmarkEnd w:id="169"/>
      <w:bookmarkEnd w:id="170"/>
      <w:bookmarkEnd w:id="171"/>
      <w:bookmarkEnd w:id="172"/>
    </w:p>
    <w:p w14:paraId="3C32A8EC" w14:textId="03A6DD83" w:rsidR="00547E4B" w:rsidRPr="00163BEA" w:rsidRDefault="00547E4B" w:rsidP="00977F45">
      <w:pPr>
        <w:spacing w:before="240" w:after="240"/>
        <w:rPr>
          <w:rFonts w:eastAsia="SimSun" w:cs="Verdana"/>
          <w:color w:val="000000" w:themeColor="text1"/>
          <w:lang w:eastAsia="zh-CN"/>
        </w:rPr>
      </w:pPr>
      <w:r w:rsidRPr="00163BEA">
        <w:rPr>
          <w:rFonts w:eastAsia="SimSun" w:cs="Verdana"/>
          <w:color w:val="000000" w:themeColor="text1"/>
          <w:lang w:eastAsia="zh-CN"/>
        </w:rPr>
        <w:t xml:space="preserve">2.3.1.8.1. </w:t>
      </w:r>
      <w:r w:rsidR="009C3638" w:rsidRPr="00163BEA">
        <w:rPr>
          <w:rFonts w:eastAsia="SimSun" w:cs="Verdana"/>
          <w:color w:val="000000" w:themeColor="text1"/>
          <w:lang w:eastAsia="zh-CN"/>
        </w:rPr>
        <w:t>RSMC</w:t>
      </w:r>
      <w:r w:rsidR="009C3638" w:rsidRPr="00163BEA">
        <w:rPr>
          <w:rFonts w:eastAsia="SimSun" w:cs="Verdana"/>
          <w:color w:val="000000" w:themeColor="text1"/>
          <w:lang w:eastAsia="zh-CN"/>
        </w:rPr>
        <w:t>活动的概括总结</w:t>
      </w:r>
    </w:p>
    <w:p w14:paraId="7E873109" w14:textId="3D00B3D4" w:rsidR="00547E4B" w:rsidRPr="00163BEA" w:rsidRDefault="00F22A0A" w:rsidP="00C03100">
      <w:pPr>
        <w:spacing w:before="240" w:after="240"/>
        <w:rPr>
          <w:rFonts w:eastAsia="SimSun" w:cs="Verdana"/>
          <w:color w:val="000000" w:themeColor="text1"/>
          <w:lang w:eastAsia="zh-CN"/>
        </w:rPr>
      </w:pPr>
      <w:r w:rsidRPr="00163BEA">
        <w:rPr>
          <w:rFonts w:eastAsia="SimSun" w:cs="Verdana"/>
          <w:color w:val="000000" w:themeColor="text1"/>
          <w:lang w:eastAsia="zh-CN"/>
        </w:rPr>
        <w:t>多年来，许多海洋国家</w:t>
      </w:r>
      <w:r w:rsidR="00977485" w:rsidRPr="00163BEA">
        <w:rPr>
          <w:rFonts w:eastAsia="SimSun" w:cs="Verdana"/>
          <w:color w:val="000000" w:themeColor="text1"/>
          <w:lang w:eastAsia="zh-CN"/>
        </w:rPr>
        <w:t>NMHS</w:t>
      </w:r>
      <w:r w:rsidR="00977485" w:rsidRPr="00163BEA">
        <w:rPr>
          <w:rFonts w:eastAsia="SimSun" w:cs="Verdana"/>
          <w:color w:val="000000" w:themeColor="text1"/>
          <w:lang w:eastAsia="zh-CN"/>
        </w:rPr>
        <w:t>一直</w:t>
      </w:r>
      <w:r w:rsidRPr="00163BEA">
        <w:rPr>
          <w:rFonts w:eastAsia="SimSun" w:cs="Verdana"/>
          <w:color w:val="000000" w:themeColor="text1"/>
          <w:lang w:eastAsia="zh-CN"/>
        </w:rPr>
        <w:t>从事提供海</w:t>
      </w:r>
      <w:r w:rsidR="00977485" w:rsidRPr="00163BEA">
        <w:rPr>
          <w:rFonts w:eastAsia="SimSun" w:cs="Verdana"/>
          <w:color w:val="000000" w:themeColor="text1"/>
          <w:lang w:eastAsia="zh-CN"/>
        </w:rPr>
        <w:t>浪预报和追算服务，以满足</w:t>
      </w:r>
      <w:r w:rsidRPr="00163BEA">
        <w:rPr>
          <w:rFonts w:eastAsia="SimSun" w:cs="Verdana"/>
          <w:color w:val="000000" w:themeColor="text1"/>
          <w:lang w:eastAsia="zh-CN"/>
        </w:rPr>
        <w:t>所有各类</w:t>
      </w:r>
      <w:r w:rsidR="00977485" w:rsidRPr="00163BEA">
        <w:rPr>
          <w:rFonts w:eastAsia="SimSun" w:cs="Verdana"/>
          <w:color w:val="000000" w:themeColor="text1"/>
          <w:lang w:eastAsia="zh-CN"/>
        </w:rPr>
        <w:t>海洋活动</w:t>
      </w:r>
      <w:r w:rsidRPr="00163BEA">
        <w:rPr>
          <w:rFonts w:eastAsia="SimSun" w:cs="Verdana"/>
          <w:color w:val="000000" w:themeColor="text1"/>
          <w:lang w:eastAsia="zh-CN"/>
        </w:rPr>
        <w:t>用户的需求（海上</w:t>
      </w:r>
      <w:r w:rsidR="00977485" w:rsidRPr="00163BEA">
        <w:rPr>
          <w:rFonts w:eastAsia="SimSun" w:cs="Verdana"/>
          <w:color w:val="000000" w:themeColor="text1"/>
          <w:lang w:eastAsia="zh-CN"/>
        </w:rPr>
        <w:t>安全、航运、渔业、近海采矿、商业、海岸工程、建筑、娱乐等）。自</w:t>
      </w:r>
      <w:r w:rsidR="00977485" w:rsidRPr="00163BEA">
        <w:rPr>
          <w:rFonts w:eastAsia="SimSun" w:cs="Verdana"/>
          <w:color w:val="000000" w:themeColor="text1"/>
          <w:lang w:eastAsia="zh-CN"/>
        </w:rPr>
        <w:t>1984</w:t>
      </w:r>
      <w:r w:rsidR="00977485" w:rsidRPr="00163BEA">
        <w:rPr>
          <w:rFonts w:eastAsia="SimSun" w:cs="Verdana"/>
          <w:color w:val="000000" w:themeColor="text1"/>
          <w:lang w:eastAsia="zh-CN"/>
        </w:rPr>
        <w:t>年以来，</w:t>
      </w:r>
      <w:r w:rsidR="00977485" w:rsidRPr="00163BEA">
        <w:rPr>
          <w:rFonts w:eastAsia="SimSun" w:cs="Verdana"/>
          <w:color w:val="000000" w:themeColor="text1"/>
          <w:lang w:eastAsia="zh-CN"/>
        </w:rPr>
        <w:t>WMO</w:t>
      </w:r>
      <w:r w:rsidR="00A145FB" w:rsidRPr="00163BEA">
        <w:rPr>
          <w:rFonts w:eastAsia="SimSun" w:cs="Verdana"/>
          <w:color w:val="000000" w:themeColor="text1"/>
          <w:lang w:eastAsia="zh-CN"/>
        </w:rPr>
        <w:t>持续支持</w:t>
      </w:r>
      <w:r w:rsidR="00977485" w:rsidRPr="00163BEA">
        <w:rPr>
          <w:rFonts w:eastAsia="SimSun" w:cs="Verdana"/>
          <w:color w:val="000000" w:themeColor="text1"/>
          <w:lang w:eastAsia="zh-CN"/>
        </w:rPr>
        <w:t>会员加强其</w:t>
      </w:r>
      <w:r w:rsidR="00977485" w:rsidRPr="00163BEA">
        <w:rPr>
          <w:rFonts w:eastAsia="SimSun" w:cs="Verdana"/>
          <w:color w:val="000000" w:themeColor="text1"/>
          <w:lang w:eastAsia="zh-CN"/>
        </w:rPr>
        <w:t>NMHS</w:t>
      </w:r>
      <w:r w:rsidR="00A145FB" w:rsidRPr="00163BEA">
        <w:rPr>
          <w:rFonts w:eastAsia="SimSun" w:cs="Verdana"/>
          <w:color w:val="000000" w:themeColor="text1"/>
          <w:lang w:eastAsia="zh-CN"/>
        </w:rPr>
        <w:t>提供高质量海浪相关</w:t>
      </w:r>
      <w:r w:rsidR="00977485" w:rsidRPr="00163BEA">
        <w:rPr>
          <w:rFonts w:eastAsia="SimSun" w:cs="Verdana"/>
          <w:color w:val="000000" w:themeColor="text1"/>
          <w:lang w:eastAsia="zh-CN"/>
        </w:rPr>
        <w:t>服务</w:t>
      </w:r>
      <w:r w:rsidR="00A145FB" w:rsidRPr="00163BEA">
        <w:rPr>
          <w:rFonts w:eastAsia="SimSun" w:cs="Verdana"/>
          <w:color w:val="000000" w:themeColor="text1"/>
          <w:lang w:eastAsia="zh-CN"/>
        </w:rPr>
        <w:t>的</w:t>
      </w:r>
      <w:r w:rsidR="005308CF" w:rsidRPr="00163BEA">
        <w:rPr>
          <w:rFonts w:eastAsia="SimSun" w:cs="Verdana"/>
          <w:color w:val="000000" w:themeColor="text1"/>
          <w:lang w:eastAsia="zh-CN"/>
        </w:rPr>
        <w:t>能力。数值海</w:t>
      </w:r>
      <w:r w:rsidR="00977485" w:rsidRPr="00163BEA">
        <w:rPr>
          <w:rFonts w:eastAsia="SimSun" w:cs="Verdana"/>
          <w:color w:val="000000" w:themeColor="text1"/>
          <w:lang w:eastAsia="zh-CN"/>
        </w:rPr>
        <w:t>浪预报</w:t>
      </w:r>
      <w:r w:rsidR="005308CF" w:rsidRPr="00163BEA">
        <w:rPr>
          <w:rFonts w:eastAsia="SimSun" w:cs="Verdana"/>
          <w:color w:val="000000" w:themeColor="text1"/>
          <w:lang w:eastAsia="zh-CN"/>
        </w:rPr>
        <w:t>可提供基本信息来</w:t>
      </w:r>
      <w:r w:rsidR="00977485" w:rsidRPr="00163BEA">
        <w:rPr>
          <w:rFonts w:eastAsia="SimSun" w:cs="Verdana"/>
          <w:color w:val="000000" w:themeColor="text1"/>
          <w:lang w:eastAsia="zh-CN"/>
        </w:rPr>
        <w:t>支持此类服务。</w:t>
      </w:r>
      <w:r w:rsidR="00521CBB" w:rsidRPr="00163BEA">
        <w:rPr>
          <w:rFonts w:eastAsia="SimSun" w:cs="Verdana"/>
          <w:color w:val="000000" w:themeColor="text1"/>
          <w:lang w:eastAsia="zh-CN"/>
        </w:rPr>
        <w:t>鉴于</w:t>
      </w:r>
      <w:r w:rsidR="00977485" w:rsidRPr="00163BEA">
        <w:rPr>
          <w:rFonts w:eastAsia="SimSun" w:cs="Verdana"/>
          <w:color w:val="000000" w:themeColor="text1"/>
          <w:lang w:eastAsia="zh-CN"/>
        </w:rPr>
        <w:t>NMHS</w:t>
      </w:r>
      <w:r w:rsidR="00521CBB" w:rsidRPr="00163BEA">
        <w:rPr>
          <w:rFonts w:eastAsia="SimSun" w:cs="Verdana"/>
          <w:color w:val="000000" w:themeColor="text1"/>
          <w:lang w:eastAsia="zh-CN"/>
        </w:rPr>
        <w:t>对高质量数值海浪产品的需求以及过去二十年海</w:t>
      </w:r>
      <w:r w:rsidR="00977485" w:rsidRPr="00163BEA">
        <w:rPr>
          <w:rFonts w:eastAsia="SimSun" w:cs="Verdana"/>
          <w:color w:val="000000" w:themeColor="text1"/>
          <w:lang w:eastAsia="zh-CN"/>
        </w:rPr>
        <w:t>浪模拟能力的显著提升，结合对于极端海况</w:t>
      </w:r>
      <w:r w:rsidR="00521CBB" w:rsidRPr="00163BEA">
        <w:rPr>
          <w:rFonts w:eastAsia="SimSun" w:cs="Verdana"/>
          <w:color w:val="000000" w:themeColor="text1"/>
          <w:lang w:eastAsia="zh-CN"/>
        </w:rPr>
        <w:t>有关</w:t>
      </w:r>
      <w:r w:rsidR="00977485" w:rsidRPr="00163BEA">
        <w:rPr>
          <w:rFonts w:eastAsia="SimSun" w:cs="Verdana"/>
          <w:color w:val="000000" w:themeColor="text1"/>
          <w:lang w:eastAsia="zh-CN"/>
        </w:rPr>
        <w:t>风险的更多了解，</w:t>
      </w:r>
      <w:r w:rsidR="00977485" w:rsidRPr="00163BEA">
        <w:rPr>
          <w:rFonts w:eastAsia="SimSun" w:cs="Verdana"/>
          <w:color w:val="000000" w:themeColor="text1"/>
          <w:lang w:eastAsia="zh-CN"/>
        </w:rPr>
        <w:t>EC-69</w:t>
      </w:r>
      <w:r w:rsidR="00977485" w:rsidRPr="00163BEA">
        <w:rPr>
          <w:rFonts w:eastAsia="SimSun" w:cs="Verdana"/>
          <w:color w:val="000000" w:themeColor="text1"/>
          <w:lang w:eastAsia="zh-CN"/>
        </w:rPr>
        <w:t>（</w:t>
      </w:r>
      <w:r w:rsidR="00977485" w:rsidRPr="00163BEA">
        <w:rPr>
          <w:rFonts w:eastAsia="SimSun" w:cs="Verdana"/>
          <w:color w:val="000000" w:themeColor="text1"/>
          <w:lang w:eastAsia="zh-CN"/>
        </w:rPr>
        <w:t>2017</w:t>
      </w:r>
      <w:r w:rsidR="00977485" w:rsidRPr="00163BEA">
        <w:rPr>
          <w:rFonts w:eastAsia="SimSun" w:cs="Verdana"/>
          <w:color w:val="000000" w:themeColor="text1"/>
          <w:lang w:eastAsia="zh-CN"/>
        </w:rPr>
        <w:t>）</w:t>
      </w:r>
      <w:r w:rsidR="00521CBB" w:rsidRPr="00163BEA">
        <w:rPr>
          <w:rFonts w:eastAsia="SimSun" w:cs="Verdana"/>
          <w:color w:val="000000" w:themeColor="text1"/>
          <w:lang w:eastAsia="zh-CN"/>
        </w:rPr>
        <w:t>确定了开展数值海</w:t>
      </w:r>
      <w:r w:rsidR="00977485" w:rsidRPr="00163BEA">
        <w:rPr>
          <w:rFonts w:eastAsia="SimSun" w:cs="Verdana"/>
          <w:color w:val="000000" w:themeColor="text1"/>
          <w:lang w:eastAsia="zh-CN"/>
        </w:rPr>
        <w:t>浪预报的</w:t>
      </w:r>
      <w:r w:rsidR="00977485" w:rsidRPr="00163BEA">
        <w:rPr>
          <w:rFonts w:eastAsia="SimSun" w:cs="Verdana"/>
          <w:color w:val="000000" w:themeColor="text1"/>
          <w:lang w:eastAsia="zh-CN"/>
        </w:rPr>
        <w:t>RSMC</w:t>
      </w:r>
      <w:r w:rsidR="00977485" w:rsidRPr="00163BEA">
        <w:rPr>
          <w:rFonts w:eastAsia="SimSun" w:cs="Verdana"/>
          <w:color w:val="000000" w:themeColor="text1"/>
          <w:lang w:eastAsia="zh-CN"/>
        </w:rPr>
        <w:t>（</w:t>
      </w:r>
      <w:r w:rsidR="00977485" w:rsidRPr="00163BEA">
        <w:rPr>
          <w:rFonts w:eastAsia="SimSun" w:cs="Verdana"/>
          <w:color w:val="000000" w:themeColor="text1"/>
          <w:lang w:eastAsia="zh-CN"/>
        </w:rPr>
        <w:t>RSMC-NOWP</w:t>
      </w:r>
      <w:r w:rsidR="00977485" w:rsidRPr="00163BEA">
        <w:rPr>
          <w:rFonts w:eastAsia="SimSun" w:cs="Verdana"/>
          <w:color w:val="000000" w:themeColor="text1"/>
          <w:lang w:eastAsia="zh-CN"/>
        </w:rPr>
        <w:t>）的指定标准，</w:t>
      </w:r>
      <w:r w:rsidR="00C03100" w:rsidRPr="00163BEA">
        <w:rPr>
          <w:rFonts w:eastAsia="SimSun" w:cs="Verdana"/>
          <w:color w:val="000000" w:themeColor="text1"/>
          <w:lang w:eastAsia="zh-CN"/>
        </w:rPr>
        <w:t>提升</w:t>
      </w:r>
      <w:r w:rsidR="00521CBB" w:rsidRPr="00163BEA">
        <w:rPr>
          <w:rFonts w:eastAsia="SimSun" w:cs="Verdana"/>
          <w:color w:val="000000" w:themeColor="text1"/>
          <w:lang w:eastAsia="zh-CN"/>
        </w:rPr>
        <w:t>方案</w:t>
      </w:r>
      <w:r w:rsidR="00C03100" w:rsidRPr="00163BEA">
        <w:rPr>
          <w:rFonts w:eastAsia="SimSun" w:cs="Verdana"/>
          <w:color w:val="000000" w:themeColor="text1"/>
          <w:lang w:eastAsia="zh-CN"/>
        </w:rPr>
        <w:t>要经</w:t>
      </w:r>
      <w:r w:rsidR="00977485" w:rsidRPr="00163BEA">
        <w:rPr>
          <w:rFonts w:eastAsia="SimSun" w:cs="Verdana"/>
          <w:color w:val="000000" w:themeColor="text1"/>
          <w:lang w:eastAsia="zh-CN"/>
        </w:rPr>
        <w:t>EC-76</w:t>
      </w:r>
      <w:r w:rsidR="00977485" w:rsidRPr="00163BEA">
        <w:rPr>
          <w:rFonts w:eastAsia="SimSun" w:cs="Verdana"/>
          <w:color w:val="000000" w:themeColor="text1"/>
          <w:lang w:eastAsia="zh-CN"/>
        </w:rPr>
        <w:t>（</w:t>
      </w:r>
      <w:r w:rsidR="00977485" w:rsidRPr="00163BEA">
        <w:rPr>
          <w:rFonts w:eastAsia="SimSun" w:cs="Verdana"/>
          <w:color w:val="000000" w:themeColor="text1"/>
          <w:lang w:eastAsia="zh-CN"/>
        </w:rPr>
        <w:t>2023</w:t>
      </w:r>
      <w:r w:rsidR="00977485" w:rsidRPr="00163BEA">
        <w:rPr>
          <w:rFonts w:eastAsia="SimSun" w:cs="Verdana"/>
          <w:color w:val="000000" w:themeColor="text1"/>
          <w:lang w:eastAsia="zh-CN"/>
        </w:rPr>
        <w:t>）批准</w:t>
      </w:r>
      <w:r w:rsidR="00C03100" w:rsidRPr="00163BEA">
        <w:rPr>
          <w:rFonts w:eastAsia="SimSun" w:cs="Verdana"/>
          <w:color w:val="000000" w:themeColor="text1"/>
          <w:lang w:eastAsia="zh-CN"/>
        </w:rPr>
        <w:t>，以便向所有会员提供重要的海</w:t>
      </w:r>
      <w:r w:rsidR="00977485" w:rsidRPr="00163BEA">
        <w:rPr>
          <w:rFonts w:eastAsia="SimSun" w:cs="Verdana"/>
          <w:color w:val="000000" w:themeColor="text1"/>
          <w:lang w:eastAsia="zh-CN"/>
        </w:rPr>
        <w:t>浪模拟产品。</w:t>
      </w:r>
    </w:p>
    <w:p w14:paraId="237120A1" w14:textId="095EF6C8" w:rsidR="00547E4B" w:rsidRPr="00163BEA" w:rsidRDefault="00547E4B" w:rsidP="00977F45">
      <w:pPr>
        <w:spacing w:before="240" w:after="240"/>
        <w:rPr>
          <w:rFonts w:eastAsia="SimSun" w:cs="Verdana"/>
          <w:color w:val="000000" w:themeColor="text1"/>
          <w:lang w:eastAsia="zh-CN"/>
        </w:rPr>
      </w:pPr>
      <w:r w:rsidRPr="00163BEA">
        <w:rPr>
          <w:rFonts w:eastAsia="SimSun" w:cs="Verdana"/>
          <w:color w:val="000000" w:themeColor="text1"/>
          <w:lang w:eastAsia="zh-CN"/>
        </w:rPr>
        <w:t>(</w:t>
      </w:r>
      <w:proofErr w:type="spellStart"/>
      <w:r w:rsidRPr="00163BEA">
        <w:rPr>
          <w:rFonts w:eastAsia="SimSun" w:cs="Verdana"/>
          <w:color w:val="000000" w:themeColor="text1"/>
          <w:lang w:eastAsia="zh-CN"/>
        </w:rPr>
        <w:t>i</w:t>
      </w:r>
      <w:proofErr w:type="spellEnd"/>
      <w:r w:rsidRPr="00163BEA">
        <w:rPr>
          <w:rFonts w:eastAsia="SimSun" w:cs="Verdana"/>
          <w:color w:val="000000" w:themeColor="text1"/>
          <w:lang w:eastAsia="zh-CN"/>
        </w:rPr>
        <w:t xml:space="preserve">) </w:t>
      </w:r>
      <w:r w:rsidR="00AD526C" w:rsidRPr="00163BEA">
        <w:rPr>
          <w:rFonts w:eastAsia="SimSun" w:cs="Verdana"/>
          <w:color w:val="000000" w:themeColor="text1"/>
          <w:lang w:eastAsia="zh-CN"/>
        </w:rPr>
        <w:t>指定的中心和工作方式</w:t>
      </w:r>
    </w:p>
    <w:p w14:paraId="45FD8BCB" w14:textId="6512C118" w:rsidR="00547E4B" w:rsidRPr="00163BEA" w:rsidRDefault="00227792" w:rsidP="00227792">
      <w:pPr>
        <w:spacing w:before="240" w:after="240"/>
        <w:rPr>
          <w:rFonts w:eastAsia="SimSun" w:cs="Verdana"/>
          <w:color w:val="000000" w:themeColor="text1"/>
          <w:lang w:eastAsia="zh-CN"/>
        </w:rPr>
      </w:pPr>
      <w:r w:rsidRPr="00163BEA">
        <w:rPr>
          <w:rFonts w:eastAsia="SimSun" w:cs="Verdana"/>
          <w:color w:val="000000" w:themeColor="text1"/>
          <w:lang w:eastAsia="zh-CN"/>
        </w:rPr>
        <w:t>指定的数值海浪预报</w:t>
      </w:r>
      <w:r w:rsidRPr="00163BEA">
        <w:rPr>
          <w:rFonts w:eastAsia="SimSun" w:cs="Verdana"/>
          <w:color w:val="000000" w:themeColor="text1"/>
          <w:lang w:eastAsia="zh-CN"/>
        </w:rPr>
        <w:t>RSMC</w:t>
      </w:r>
      <w:r w:rsidRPr="00163BEA">
        <w:rPr>
          <w:rFonts w:eastAsia="SimSun" w:cs="Verdana"/>
          <w:color w:val="000000" w:themeColor="text1"/>
          <w:lang w:eastAsia="zh-CN"/>
        </w:rPr>
        <w:t>名录参见《</w:t>
      </w:r>
      <w:r w:rsidRPr="00163BEA">
        <w:rPr>
          <w:rFonts w:eastAsia="SimSun" w:cs="Verdana"/>
          <w:color w:val="000000" w:themeColor="text1"/>
          <w:lang w:eastAsia="zh-CN"/>
        </w:rPr>
        <w:t>GDPFS</w:t>
      </w:r>
      <w:r w:rsidRPr="00163BEA">
        <w:rPr>
          <w:rFonts w:eastAsia="SimSun" w:cs="Verdana"/>
          <w:color w:val="000000" w:themeColor="text1"/>
          <w:lang w:eastAsia="zh-CN"/>
        </w:rPr>
        <w:t>手册》第三部分。</w:t>
      </w:r>
    </w:p>
    <w:p w14:paraId="2AE8B347" w14:textId="143CDD10" w:rsidR="00547E4B" w:rsidRPr="00163BEA" w:rsidRDefault="009034E4" w:rsidP="0012532B">
      <w:pPr>
        <w:spacing w:before="240" w:after="240"/>
        <w:rPr>
          <w:rFonts w:eastAsia="SimSun" w:cs="Verdana"/>
          <w:color w:val="000000" w:themeColor="text1"/>
          <w:lang w:eastAsia="zh-CN"/>
        </w:rPr>
      </w:pPr>
      <w:r w:rsidRPr="00163BEA">
        <w:rPr>
          <w:rFonts w:eastAsia="SimSun" w:cs="Verdana"/>
          <w:color w:val="000000" w:themeColor="text1"/>
          <w:lang w:eastAsia="zh-CN"/>
        </w:rPr>
        <w:t>各</w:t>
      </w:r>
      <w:r w:rsidRPr="00163BEA">
        <w:rPr>
          <w:rFonts w:eastAsia="SimSun" w:cs="Verdana"/>
          <w:color w:val="000000" w:themeColor="text1"/>
          <w:lang w:eastAsia="zh-CN"/>
        </w:rPr>
        <w:t>RSMC</w:t>
      </w:r>
      <w:r w:rsidR="0012532B" w:rsidRPr="00163BEA">
        <w:rPr>
          <w:rFonts w:eastAsia="SimSun" w:cs="Verdana"/>
          <w:color w:val="000000" w:themeColor="text1"/>
          <w:lang w:eastAsia="zh-CN"/>
        </w:rPr>
        <w:t>可</w:t>
      </w:r>
      <w:r w:rsidRPr="00163BEA">
        <w:rPr>
          <w:rFonts w:eastAsia="SimSun" w:cs="Verdana"/>
          <w:color w:val="000000" w:themeColor="text1"/>
          <w:lang w:eastAsia="zh-CN"/>
        </w:rPr>
        <w:t>提供</w:t>
      </w:r>
      <w:r w:rsidR="0012532B" w:rsidRPr="00163BEA">
        <w:rPr>
          <w:rFonts w:eastAsia="SimSun" w:cs="Verdana"/>
          <w:color w:val="000000" w:themeColor="text1"/>
          <w:lang w:eastAsia="zh-CN"/>
        </w:rPr>
        <w:t>全球覆盖的数值海</w:t>
      </w:r>
      <w:r w:rsidRPr="00163BEA">
        <w:rPr>
          <w:rFonts w:eastAsia="SimSun" w:cs="Verdana"/>
          <w:color w:val="000000" w:themeColor="text1"/>
          <w:lang w:eastAsia="zh-CN"/>
        </w:rPr>
        <w:t>浪追算和预报产品。</w:t>
      </w:r>
      <w:r w:rsidRPr="00163BEA">
        <w:rPr>
          <w:rFonts w:eastAsia="SimSun" w:cs="Verdana"/>
          <w:color w:val="000000" w:themeColor="text1"/>
          <w:lang w:eastAsia="zh-CN"/>
        </w:rPr>
        <w:t>RSMC-NOWP</w:t>
      </w:r>
      <w:r w:rsidRPr="00163BEA">
        <w:rPr>
          <w:rFonts w:eastAsia="SimSun" w:cs="Verdana"/>
          <w:color w:val="000000" w:themeColor="text1"/>
          <w:lang w:eastAsia="zh-CN"/>
        </w:rPr>
        <w:t>之间</w:t>
      </w:r>
      <w:r w:rsidR="0012532B" w:rsidRPr="00163BEA">
        <w:rPr>
          <w:rFonts w:eastAsia="SimSun" w:cs="Verdana"/>
          <w:color w:val="000000" w:themeColor="text1"/>
          <w:lang w:eastAsia="zh-CN"/>
        </w:rPr>
        <w:t>有海浪预报验证协调机制（见本指南第二部分</w:t>
      </w:r>
      <w:r w:rsidRPr="00163BEA">
        <w:rPr>
          <w:rFonts w:eastAsia="SimSun" w:cs="Verdana"/>
          <w:color w:val="000000" w:themeColor="text1"/>
          <w:lang w:eastAsia="zh-CN"/>
        </w:rPr>
        <w:t>第</w:t>
      </w:r>
      <w:r w:rsidRPr="00163BEA">
        <w:rPr>
          <w:rFonts w:eastAsia="SimSun" w:cs="Verdana"/>
          <w:color w:val="000000" w:themeColor="text1"/>
          <w:lang w:eastAsia="zh-CN"/>
        </w:rPr>
        <w:t>2.3.3.3</w:t>
      </w:r>
      <w:r w:rsidR="0012532B" w:rsidRPr="00163BEA">
        <w:rPr>
          <w:rFonts w:eastAsia="SimSun" w:cs="Verdana"/>
          <w:color w:val="000000" w:themeColor="text1"/>
          <w:lang w:eastAsia="zh-CN"/>
        </w:rPr>
        <w:t>节所述的海</w:t>
      </w:r>
      <w:r w:rsidRPr="00163BEA">
        <w:rPr>
          <w:rFonts w:eastAsia="SimSun" w:cs="Verdana"/>
          <w:color w:val="000000" w:themeColor="text1"/>
          <w:lang w:eastAsia="zh-CN"/>
        </w:rPr>
        <w:t>浪预报验证协调牵头中心的作用）。</w:t>
      </w:r>
    </w:p>
    <w:p w14:paraId="3C327E0A" w14:textId="60EBC5DD" w:rsidR="00547E4B" w:rsidRPr="00163BEA" w:rsidRDefault="00547E4B" w:rsidP="00977F45">
      <w:pPr>
        <w:spacing w:before="240" w:after="240"/>
        <w:rPr>
          <w:rFonts w:eastAsia="SimSun" w:cs="Verdana"/>
          <w:color w:val="000000" w:themeColor="text1"/>
          <w:lang w:eastAsia="zh-CN"/>
        </w:rPr>
      </w:pPr>
      <w:r w:rsidRPr="00163BEA">
        <w:rPr>
          <w:rFonts w:eastAsia="SimSun" w:cs="Verdana"/>
          <w:color w:val="000000" w:themeColor="text1"/>
          <w:lang w:eastAsia="zh-CN"/>
        </w:rPr>
        <w:t xml:space="preserve">(ii) </w:t>
      </w:r>
      <w:r w:rsidR="003D0B60" w:rsidRPr="00163BEA">
        <w:rPr>
          <w:rFonts w:eastAsia="SimSun" w:cs="Verdana"/>
          <w:color w:val="000000" w:themeColor="text1"/>
          <w:lang w:eastAsia="zh-CN"/>
        </w:rPr>
        <w:t>NMC</w:t>
      </w:r>
      <w:r w:rsidR="003D0B60" w:rsidRPr="00163BEA">
        <w:rPr>
          <w:rFonts w:eastAsia="SimSun" w:cs="Verdana"/>
          <w:color w:val="000000" w:themeColor="text1"/>
          <w:lang w:eastAsia="zh-CN"/>
        </w:rPr>
        <w:t>如何受益于和</w:t>
      </w:r>
      <w:r w:rsidR="003D0B60" w:rsidRPr="00163BEA">
        <w:rPr>
          <w:rFonts w:eastAsia="SimSun" w:cs="Verdana"/>
          <w:color w:val="000000" w:themeColor="text1"/>
          <w:lang w:eastAsia="zh-CN"/>
        </w:rPr>
        <w:t>/</w:t>
      </w:r>
      <w:r w:rsidR="003D0B60" w:rsidRPr="00163BEA">
        <w:rPr>
          <w:rFonts w:eastAsia="SimSun" w:cs="Verdana"/>
          <w:color w:val="000000" w:themeColor="text1"/>
          <w:lang w:eastAsia="zh-CN"/>
        </w:rPr>
        <w:t>或推动</w:t>
      </w:r>
      <w:r w:rsidR="003D0B60" w:rsidRPr="00163BEA">
        <w:rPr>
          <w:rFonts w:eastAsia="SimSun" w:cs="Verdana"/>
          <w:color w:val="000000" w:themeColor="text1"/>
          <w:lang w:eastAsia="zh-CN"/>
        </w:rPr>
        <w:t>RSMC</w:t>
      </w:r>
    </w:p>
    <w:p w14:paraId="781A17E7" w14:textId="331008C3" w:rsidR="00547E4B" w:rsidRPr="00163BEA" w:rsidRDefault="002C1C71" w:rsidP="00CB4852">
      <w:pPr>
        <w:spacing w:before="240" w:after="240"/>
        <w:rPr>
          <w:rFonts w:eastAsia="SimSun" w:cs="Verdana"/>
          <w:color w:val="000000" w:themeColor="text1"/>
          <w:lang w:eastAsia="zh-CN"/>
        </w:rPr>
      </w:pPr>
      <w:r w:rsidRPr="00163BEA">
        <w:rPr>
          <w:rFonts w:eastAsia="SimSun" w:cs="Times New Roman"/>
          <w:lang w:eastAsia="zh-TW"/>
        </w:rPr>
        <w:t>NMC</w:t>
      </w:r>
      <w:r w:rsidRPr="00163BEA">
        <w:rPr>
          <w:rFonts w:eastAsia="SimSun" w:cs="Times New Roman"/>
          <w:lang w:eastAsia="zh-TW"/>
        </w:rPr>
        <w:t>可通过</w:t>
      </w:r>
      <w:r w:rsidRPr="00163BEA">
        <w:rPr>
          <w:rFonts w:eastAsia="SimSun" w:cs="Times New Roman"/>
          <w:lang w:eastAsia="zh-TW"/>
        </w:rPr>
        <w:t>WIS</w:t>
      </w:r>
      <w:r w:rsidR="00CB4852" w:rsidRPr="00163BEA">
        <w:rPr>
          <w:rFonts w:eastAsia="SimSun" w:cs="Times New Roman"/>
          <w:lang w:eastAsia="zh-TW"/>
        </w:rPr>
        <w:t>获取由</w:t>
      </w:r>
      <w:r w:rsidRPr="00163BEA">
        <w:rPr>
          <w:rFonts w:eastAsia="SimSun" w:cs="Times New Roman"/>
          <w:lang w:eastAsia="zh-TW"/>
        </w:rPr>
        <w:t>数值</w:t>
      </w:r>
      <w:r w:rsidR="00CB4852" w:rsidRPr="00163BEA">
        <w:rPr>
          <w:rFonts w:eastAsia="SimSun" w:cs="Times New Roman"/>
          <w:lang w:eastAsia="zh-TW"/>
        </w:rPr>
        <w:t>海浪预报</w:t>
      </w:r>
      <w:r w:rsidRPr="00163BEA">
        <w:rPr>
          <w:rFonts w:eastAsia="SimSun" w:cs="Times New Roman"/>
          <w:lang w:eastAsia="zh-TW"/>
        </w:rPr>
        <w:t>RSMC</w:t>
      </w:r>
      <w:r w:rsidRPr="00163BEA">
        <w:rPr>
          <w:rFonts w:eastAsia="SimSun" w:cs="Times New Roman"/>
          <w:lang w:eastAsia="zh-TW"/>
        </w:rPr>
        <w:t>提供的数据和产品。在</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Pr="00163BEA">
        <w:rPr>
          <w:rStyle w:val="Hyperlink"/>
          <w:rFonts w:eastAsia="SimSun" w:cs="Times New Roman"/>
          <w:lang w:eastAsia="zh-TW"/>
        </w:rPr>
        <w:t>GDPFS</w:t>
      </w:r>
      <w:r w:rsidRPr="00163BEA">
        <w:rPr>
          <w:rStyle w:val="Hyperlink"/>
          <w:rFonts w:eastAsia="SimSun" w:cs="Times New Roman"/>
          <w:lang w:eastAsia="zh-TW"/>
        </w:rPr>
        <w:t>门户网站</w:t>
      </w:r>
      <w:r w:rsidR="00516F6B">
        <w:rPr>
          <w:rStyle w:val="Hyperlink"/>
          <w:rFonts w:eastAsia="SimSun" w:cs="Times New Roman"/>
          <w:lang w:eastAsia="zh-TW"/>
        </w:rPr>
        <w:fldChar w:fldCharType="end"/>
      </w:r>
      <w:r w:rsidRPr="00163BEA">
        <w:rPr>
          <w:rFonts w:eastAsia="SimSun" w:cs="Times New Roman"/>
          <w:lang w:eastAsia="zh-TW"/>
        </w:rPr>
        <w:t>通过选择活动名单上</w:t>
      </w:r>
      <w:r w:rsidR="00CB4852" w:rsidRPr="00163BEA">
        <w:rPr>
          <w:rFonts w:eastAsia="SimSun" w:cs="Times New Roman"/>
          <w:lang w:eastAsia="zh-TW"/>
        </w:rPr>
        <w:t>的</w:t>
      </w:r>
      <w:r w:rsidRPr="00163BEA">
        <w:rPr>
          <w:rFonts w:eastAsia="SimSun" w:cs="Times New Roman"/>
          <w:lang w:eastAsia="zh-TW"/>
        </w:rPr>
        <w:t>数值</w:t>
      </w:r>
      <w:r w:rsidR="00CB4852" w:rsidRPr="00163BEA">
        <w:rPr>
          <w:rFonts w:eastAsia="SimSun" w:cs="Times New Roman"/>
          <w:lang w:eastAsia="zh-TW"/>
        </w:rPr>
        <w:t>海浪</w:t>
      </w:r>
      <w:r w:rsidRPr="00163BEA">
        <w:rPr>
          <w:rFonts w:eastAsia="SimSun" w:cs="Times New Roman"/>
          <w:lang w:eastAsia="zh-TW"/>
        </w:rPr>
        <w:t>预报，可提供与各数据和产品文件有关的</w:t>
      </w:r>
      <w:r w:rsidRPr="00163BEA">
        <w:rPr>
          <w:rFonts w:eastAsia="SimSun" w:cs="Times New Roman"/>
          <w:lang w:eastAsia="zh-TW"/>
        </w:rPr>
        <w:t>WIS</w:t>
      </w:r>
      <w:r w:rsidRPr="00163BEA">
        <w:rPr>
          <w:rFonts w:eastAsia="SimSun" w:cs="Times New Roman"/>
          <w:lang w:eastAsia="zh-TW"/>
        </w:rPr>
        <w:t>元数据。</w:t>
      </w:r>
    </w:p>
    <w:p w14:paraId="1C13E3B1" w14:textId="7B2CD5DF" w:rsidR="00547E4B" w:rsidRPr="00163BEA" w:rsidRDefault="00E27B0C" w:rsidP="00CE503D">
      <w:pPr>
        <w:spacing w:before="240" w:after="240"/>
        <w:rPr>
          <w:rFonts w:eastAsia="SimSun" w:cs="Verdana"/>
          <w:color w:val="000000" w:themeColor="text1"/>
          <w:lang w:eastAsia="zh-CN"/>
        </w:rPr>
      </w:pPr>
      <w:r w:rsidRPr="00163BEA">
        <w:rPr>
          <w:rFonts w:eastAsia="SimSun" w:cstheme="majorBidi"/>
          <w:color w:val="000000" w:themeColor="text1"/>
          <w:lang w:eastAsia="zh-TW"/>
        </w:rPr>
        <w:lastRenderedPageBreak/>
        <w:t>NMC</w:t>
      </w:r>
      <w:r w:rsidRPr="00163BEA">
        <w:rPr>
          <w:rFonts w:eastAsia="SimSun" w:cstheme="majorBidi"/>
          <w:color w:val="000000" w:themeColor="text1"/>
          <w:lang w:eastAsia="zh-TW"/>
        </w:rPr>
        <w:t>通过（但不限于）以下方式促进</w:t>
      </w:r>
      <w:r w:rsidRPr="00163BEA">
        <w:rPr>
          <w:rFonts w:eastAsia="SimSun" w:cstheme="majorBidi"/>
          <w:color w:val="000000" w:themeColor="text1"/>
          <w:lang w:eastAsia="zh-TW"/>
        </w:rPr>
        <w:t>RSMC</w:t>
      </w:r>
      <w:r w:rsidRPr="00163BEA">
        <w:rPr>
          <w:rFonts w:eastAsia="SimSun" w:cstheme="majorBidi"/>
          <w:color w:val="000000" w:themeColor="text1"/>
          <w:lang w:eastAsia="zh-TW"/>
        </w:rPr>
        <w:t>活动：（</w:t>
      </w:r>
      <w:r w:rsidRPr="00163BEA">
        <w:rPr>
          <w:rFonts w:eastAsia="SimSun" w:cstheme="majorBidi"/>
          <w:color w:val="000000" w:themeColor="text1"/>
          <w:lang w:eastAsia="zh-TW"/>
        </w:rPr>
        <w:t>1</w:t>
      </w:r>
      <w:r w:rsidRPr="00163BEA">
        <w:rPr>
          <w:rFonts w:eastAsia="SimSun" w:cstheme="majorBidi"/>
          <w:color w:val="000000" w:themeColor="text1"/>
          <w:lang w:eastAsia="zh-TW"/>
        </w:rPr>
        <w:t>）开展</w:t>
      </w:r>
      <w:r w:rsidR="009E7D51" w:rsidRPr="00163BEA">
        <w:rPr>
          <w:rFonts w:eastAsia="SimSun" w:cstheme="majorBidi"/>
          <w:color w:val="000000" w:themeColor="text1"/>
          <w:lang w:eastAsia="zh-TW"/>
        </w:rPr>
        <w:t>海浪预报</w:t>
      </w:r>
      <w:r w:rsidRPr="00163BEA">
        <w:rPr>
          <w:rFonts w:eastAsia="SimSun" w:cstheme="majorBidi"/>
          <w:color w:val="000000" w:themeColor="text1"/>
          <w:lang w:eastAsia="zh-TW"/>
        </w:rPr>
        <w:t>验证并提供关于其</w:t>
      </w:r>
      <w:r w:rsidR="007305D5" w:rsidRPr="00163BEA">
        <w:rPr>
          <w:rFonts w:eastAsia="SimSun" w:cstheme="majorBidi"/>
          <w:color w:val="000000" w:themeColor="text1"/>
          <w:lang w:eastAsia="zh-TW"/>
        </w:rPr>
        <w:t>海洋相关责任区</w:t>
      </w:r>
      <w:r w:rsidRPr="00163BEA">
        <w:rPr>
          <w:rFonts w:eastAsia="SimSun" w:cstheme="majorBidi"/>
          <w:color w:val="000000" w:themeColor="text1"/>
          <w:lang w:eastAsia="zh-TW"/>
        </w:rPr>
        <w:t>各自</w:t>
      </w:r>
      <w:r w:rsidR="007305D5" w:rsidRPr="00163BEA">
        <w:rPr>
          <w:rFonts w:eastAsia="SimSun" w:cstheme="majorBidi"/>
          <w:color w:val="000000" w:themeColor="text1"/>
          <w:lang w:eastAsia="zh-TW"/>
        </w:rPr>
        <w:t>模式</w:t>
      </w:r>
      <w:r w:rsidRPr="00163BEA">
        <w:rPr>
          <w:rFonts w:eastAsia="SimSun" w:cstheme="majorBidi"/>
          <w:color w:val="000000" w:themeColor="text1"/>
          <w:lang w:eastAsia="zh-TW"/>
        </w:rPr>
        <w:t>性能的反馈意见；（</w:t>
      </w:r>
      <w:r w:rsidRPr="00163BEA">
        <w:rPr>
          <w:rFonts w:eastAsia="SimSun" w:cstheme="majorBidi"/>
          <w:color w:val="000000" w:themeColor="text1"/>
          <w:lang w:eastAsia="zh-TW"/>
        </w:rPr>
        <w:t>2</w:t>
      </w:r>
      <w:r w:rsidRPr="00163BEA">
        <w:rPr>
          <w:rFonts w:eastAsia="SimSun" w:cstheme="majorBidi"/>
          <w:color w:val="000000" w:themeColor="text1"/>
          <w:lang w:eastAsia="zh-TW"/>
        </w:rPr>
        <w:t>）开展</w:t>
      </w:r>
      <w:r w:rsidR="007305D5" w:rsidRPr="00163BEA">
        <w:rPr>
          <w:rFonts w:eastAsia="SimSun" w:cstheme="majorBidi"/>
          <w:color w:val="000000" w:themeColor="text1"/>
          <w:lang w:eastAsia="zh-TW"/>
        </w:rPr>
        <w:t>海洋相关</w:t>
      </w:r>
      <w:r w:rsidR="008A4B9E" w:rsidRPr="00163BEA">
        <w:rPr>
          <w:rFonts w:eastAsia="SimSun" w:cstheme="majorBidi"/>
          <w:color w:val="000000" w:themeColor="text1"/>
          <w:lang w:eastAsia="zh-TW"/>
        </w:rPr>
        <w:t>特定</w:t>
      </w:r>
      <w:r w:rsidRPr="00163BEA">
        <w:rPr>
          <w:rFonts w:eastAsia="SimSun" w:cstheme="majorBidi"/>
          <w:color w:val="000000" w:themeColor="text1"/>
          <w:lang w:eastAsia="zh-TW"/>
        </w:rPr>
        <w:t>事件的案例研究，并与</w:t>
      </w:r>
      <w:r w:rsidRPr="00163BEA">
        <w:rPr>
          <w:rFonts w:eastAsia="SimSun" w:cstheme="majorBidi"/>
          <w:color w:val="000000" w:themeColor="text1"/>
          <w:lang w:eastAsia="zh-TW"/>
        </w:rPr>
        <w:t>RSMC</w:t>
      </w:r>
      <w:r w:rsidRPr="00163BEA">
        <w:rPr>
          <w:rFonts w:eastAsia="SimSun" w:cstheme="majorBidi"/>
          <w:color w:val="000000" w:themeColor="text1"/>
          <w:lang w:eastAsia="zh-TW"/>
        </w:rPr>
        <w:t>共享该信息；（</w:t>
      </w:r>
      <w:r w:rsidRPr="00163BEA">
        <w:rPr>
          <w:rFonts w:eastAsia="SimSun" w:cstheme="majorBidi"/>
          <w:color w:val="000000" w:themeColor="text1"/>
          <w:lang w:eastAsia="zh-TW"/>
        </w:rPr>
        <w:t>3</w:t>
      </w:r>
      <w:r w:rsidRPr="00163BEA">
        <w:rPr>
          <w:rFonts w:eastAsia="SimSun" w:cstheme="majorBidi"/>
          <w:color w:val="000000" w:themeColor="text1"/>
          <w:lang w:eastAsia="zh-TW"/>
        </w:rPr>
        <w:t>）根据验证结果，与</w:t>
      </w:r>
      <w:r w:rsidRPr="00163BEA">
        <w:rPr>
          <w:rFonts w:eastAsia="SimSun" w:cstheme="majorBidi"/>
          <w:color w:val="000000" w:themeColor="text1"/>
          <w:lang w:eastAsia="zh-TW"/>
        </w:rPr>
        <w:t>RSMC</w:t>
      </w:r>
      <w:r w:rsidRPr="00163BEA">
        <w:rPr>
          <w:rFonts w:eastAsia="SimSun" w:cstheme="majorBidi"/>
          <w:color w:val="000000" w:themeColor="text1"/>
          <w:lang w:eastAsia="zh-TW"/>
        </w:rPr>
        <w:t>合作进行特定模式开发；和（</w:t>
      </w:r>
      <w:r w:rsidRPr="00163BEA">
        <w:rPr>
          <w:rFonts w:eastAsia="SimSun" w:cstheme="majorBidi"/>
          <w:color w:val="000000" w:themeColor="text1"/>
          <w:lang w:eastAsia="zh-TW"/>
        </w:rPr>
        <w:t>4</w:t>
      </w:r>
      <w:r w:rsidRPr="00163BEA">
        <w:rPr>
          <w:rFonts w:eastAsia="SimSun" w:cstheme="majorBidi"/>
          <w:color w:val="000000" w:themeColor="text1"/>
          <w:lang w:eastAsia="zh-TW"/>
        </w:rPr>
        <w:t>）为模式同化提供额外观测数据。</w:t>
      </w:r>
    </w:p>
    <w:p w14:paraId="4212D0FF" w14:textId="6753BC23" w:rsidR="00547E4B" w:rsidRPr="00163BEA" w:rsidRDefault="00547E4B" w:rsidP="00977F45">
      <w:pPr>
        <w:spacing w:before="240" w:after="240"/>
        <w:rPr>
          <w:rFonts w:eastAsia="SimSun" w:cs="Verdana"/>
          <w:color w:val="000000" w:themeColor="text1"/>
          <w:lang w:eastAsia="zh-CN"/>
        </w:rPr>
      </w:pPr>
      <w:r w:rsidRPr="00163BEA">
        <w:rPr>
          <w:rFonts w:eastAsia="SimSun" w:cs="Verdana"/>
          <w:color w:val="000000" w:themeColor="text1"/>
          <w:lang w:eastAsia="zh-CN"/>
        </w:rPr>
        <w:t xml:space="preserve">2.3.1.8.2. </w:t>
      </w:r>
      <w:r w:rsidR="007268D7" w:rsidRPr="00163BEA">
        <w:rPr>
          <w:rFonts w:eastAsia="SimSun" w:cs="Verdana"/>
          <w:color w:val="000000" w:themeColor="text1"/>
          <w:lang w:eastAsia="zh-CN"/>
        </w:rPr>
        <w:t>RSMC</w:t>
      </w:r>
      <w:r w:rsidR="007268D7" w:rsidRPr="00163BEA">
        <w:rPr>
          <w:rFonts w:eastAsia="SimSun" w:cs="Verdana"/>
          <w:color w:val="000000" w:themeColor="text1"/>
          <w:lang w:eastAsia="zh-CN"/>
        </w:rPr>
        <w:t>可支持的应用和服务领域</w:t>
      </w:r>
    </w:p>
    <w:p w14:paraId="66E89C5A" w14:textId="696035CF" w:rsidR="00547E4B" w:rsidRPr="00163BEA" w:rsidRDefault="006D0C42" w:rsidP="00B62BBB">
      <w:pPr>
        <w:widowControl w:val="0"/>
        <w:numPr>
          <w:ilvl w:val="0"/>
          <w:numId w:val="35"/>
        </w:numPr>
        <w:tabs>
          <w:tab w:val="clear" w:pos="1134"/>
        </w:tabs>
        <w:spacing w:before="240" w:after="240"/>
        <w:ind w:left="357" w:hanging="357"/>
        <w:jc w:val="left"/>
        <w:rPr>
          <w:rFonts w:eastAsia="SimSun" w:cs="Verdana"/>
          <w:color w:val="000000" w:themeColor="text1"/>
          <w:lang w:eastAsia="zh-CN"/>
        </w:rPr>
      </w:pPr>
      <w:r w:rsidRPr="00163BEA">
        <w:rPr>
          <w:rFonts w:eastAsia="SimSun" w:cs="Verdana"/>
          <w:color w:val="000000" w:themeColor="text1"/>
          <w:lang w:eastAsia="zh-CN"/>
        </w:rPr>
        <w:t>开展数值海</w:t>
      </w:r>
      <w:r w:rsidR="00815D4C" w:rsidRPr="00163BEA">
        <w:rPr>
          <w:rFonts w:eastAsia="SimSun" w:cs="Verdana"/>
          <w:color w:val="000000" w:themeColor="text1"/>
          <w:lang w:eastAsia="zh-CN"/>
        </w:rPr>
        <w:t>浪预报的</w:t>
      </w:r>
      <w:r w:rsidR="00815D4C" w:rsidRPr="00163BEA">
        <w:rPr>
          <w:rFonts w:eastAsia="SimSun" w:cs="Verdana"/>
          <w:color w:val="000000" w:themeColor="text1"/>
          <w:lang w:eastAsia="zh-CN"/>
        </w:rPr>
        <w:t>RSMC</w:t>
      </w:r>
      <w:r w:rsidR="00815D4C" w:rsidRPr="00163BEA">
        <w:rPr>
          <w:rFonts w:eastAsia="SimSun" w:cs="Verdana"/>
          <w:color w:val="000000" w:themeColor="text1"/>
          <w:lang w:eastAsia="zh-CN"/>
        </w:rPr>
        <w:t>提供的产品可支持下列领域：</w:t>
      </w:r>
    </w:p>
    <w:p w14:paraId="04C3211C" w14:textId="34FDFA2F" w:rsidR="00547E4B" w:rsidRPr="00163BEA" w:rsidRDefault="006D0C42" w:rsidP="003E6216">
      <w:pPr>
        <w:widowControl w:val="0"/>
        <w:numPr>
          <w:ilvl w:val="0"/>
          <w:numId w:val="35"/>
        </w:numPr>
        <w:tabs>
          <w:tab w:val="clear" w:pos="1134"/>
        </w:tabs>
        <w:spacing w:before="240" w:after="240"/>
        <w:ind w:left="357" w:hanging="357"/>
        <w:jc w:val="left"/>
        <w:rPr>
          <w:rFonts w:eastAsia="SimSun" w:cs="Verdana"/>
          <w:lang w:eastAsia="zh-CN"/>
        </w:rPr>
      </w:pPr>
      <w:r w:rsidRPr="00163BEA">
        <w:rPr>
          <w:rFonts w:eastAsia="SimSun" w:cs="Verdana"/>
          <w:lang w:eastAsia="zh-CN"/>
        </w:rPr>
        <w:t>海洋气象服务和海洋应用保障海上安全、航运、渔业、近海采矿、商业、海岸工程、建筑、娱乐等；</w:t>
      </w:r>
    </w:p>
    <w:p w14:paraId="4CD9DEAD" w14:textId="6EAFF0AA" w:rsidR="00547E4B" w:rsidRPr="00163BEA" w:rsidRDefault="007B0F43" w:rsidP="00977F45">
      <w:pPr>
        <w:widowControl w:val="0"/>
        <w:numPr>
          <w:ilvl w:val="0"/>
          <w:numId w:val="35"/>
        </w:numPr>
        <w:tabs>
          <w:tab w:val="clear" w:pos="1134"/>
        </w:tabs>
        <w:spacing w:before="240" w:after="240" w:line="276" w:lineRule="auto"/>
        <w:rPr>
          <w:rFonts w:eastAsia="SimSun" w:cs="Verdana"/>
        </w:rPr>
      </w:pPr>
      <w:proofErr w:type="spellStart"/>
      <w:r w:rsidRPr="00163BEA">
        <w:rPr>
          <w:rFonts w:eastAsia="SimSun" w:cs="Verdana"/>
        </w:rPr>
        <w:t>公共天气预报服务</w:t>
      </w:r>
      <w:proofErr w:type="spellEnd"/>
      <w:r w:rsidRPr="00163BEA">
        <w:rPr>
          <w:rFonts w:eastAsia="SimSun" w:cs="Verdana"/>
        </w:rPr>
        <w:t>；</w:t>
      </w:r>
    </w:p>
    <w:p w14:paraId="5D4072D4" w14:textId="5D758872" w:rsidR="00547E4B" w:rsidRPr="00163BEA" w:rsidRDefault="007B0F43" w:rsidP="00977F45">
      <w:pPr>
        <w:widowControl w:val="0"/>
        <w:numPr>
          <w:ilvl w:val="0"/>
          <w:numId w:val="35"/>
        </w:numPr>
        <w:tabs>
          <w:tab w:val="clear" w:pos="1134"/>
        </w:tabs>
        <w:spacing w:before="240" w:after="240" w:line="276" w:lineRule="auto"/>
        <w:rPr>
          <w:rFonts w:eastAsia="SimSun" w:cs="Verdana"/>
        </w:rPr>
      </w:pPr>
      <w:proofErr w:type="spellStart"/>
      <w:r w:rsidRPr="00163BEA">
        <w:rPr>
          <w:rFonts w:eastAsia="SimSun" w:cs="Verdana"/>
        </w:rPr>
        <w:t>多灾种早期预警系统</w:t>
      </w:r>
      <w:proofErr w:type="spellEnd"/>
      <w:r w:rsidRPr="00163BEA">
        <w:rPr>
          <w:rFonts w:eastAsia="SimSun" w:cs="Verdana"/>
        </w:rPr>
        <w:t>；</w:t>
      </w:r>
    </w:p>
    <w:p w14:paraId="7785BE18" w14:textId="2B8D360A" w:rsidR="00547E4B" w:rsidRPr="00163BEA" w:rsidRDefault="00547E4B" w:rsidP="00977F45">
      <w:pPr>
        <w:spacing w:before="240" w:after="240"/>
        <w:rPr>
          <w:rFonts w:eastAsia="SimSun" w:cs="Verdana"/>
          <w:color w:val="000000" w:themeColor="text1"/>
          <w:lang w:eastAsia="zh-CN"/>
        </w:rPr>
      </w:pPr>
      <w:r w:rsidRPr="00163BEA">
        <w:rPr>
          <w:rFonts w:eastAsia="SimSun" w:cs="Verdana"/>
          <w:color w:val="000000" w:themeColor="text1"/>
          <w:lang w:eastAsia="zh-CN"/>
        </w:rPr>
        <w:t xml:space="preserve">2.3.1.8.3. </w:t>
      </w:r>
      <w:r w:rsidR="00EB2CBB" w:rsidRPr="00163BEA">
        <w:rPr>
          <w:rFonts w:eastAsia="SimSun" w:cs="Verdana"/>
          <w:color w:val="000000" w:themeColor="text1"/>
          <w:lang w:eastAsia="zh-CN"/>
        </w:rPr>
        <w:t>关于纳入国家预报过程的建议</w:t>
      </w:r>
    </w:p>
    <w:p w14:paraId="60DA8BAA" w14:textId="3CFC723A" w:rsidR="00547E4B" w:rsidRPr="00163BEA" w:rsidRDefault="00F238A2" w:rsidP="00F238A2">
      <w:pPr>
        <w:spacing w:before="240" w:after="240"/>
        <w:rPr>
          <w:rFonts w:eastAsia="SimSun" w:cs="Verdana"/>
          <w:color w:val="000000" w:themeColor="text1"/>
          <w:lang w:eastAsia="zh-CN"/>
        </w:rPr>
      </w:pPr>
      <w:r w:rsidRPr="00163BEA">
        <w:rPr>
          <w:rFonts w:eastAsia="SimSun" w:cs="Verdana"/>
          <w:color w:val="000000" w:themeColor="text1"/>
          <w:lang w:eastAsia="zh-CN"/>
        </w:rPr>
        <w:t>作为</w:t>
      </w:r>
      <w:r w:rsidR="00772973" w:rsidRPr="00163BEA">
        <w:rPr>
          <w:rFonts w:eastAsia="SimSun" w:cs="Verdana"/>
          <w:color w:val="000000" w:themeColor="text1"/>
          <w:lang w:eastAsia="zh-CN"/>
        </w:rPr>
        <w:t>专业活动，将</w:t>
      </w:r>
      <w:r w:rsidR="00772973" w:rsidRPr="00163BEA">
        <w:rPr>
          <w:rFonts w:eastAsia="SimSun" w:cs="Verdana"/>
          <w:color w:val="000000" w:themeColor="text1"/>
          <w:lang w:eastAsia="zh-CN"/>
        </w:rPr>
        <w:t>RSMC-NOWP</w:t>
      </w:r>
      <w:r w:rsidR="00772973" w:rsidRPr="00163BEA">
        <w:rPr>
          <w:rFonts w:eastAsia="SimSun" w:cs="Verdana"/>
          <w:color w:val="000000" w:themeColor="text1"/>
          <w:lang w:eastAsia="zh-CN"/>
        </w:rPr>
        <w:t>产品纳入国家预报过程的</w:t>
      </w:r>
      <w:r w:rsidRPr="00163BEA">
        <w:rPr>
          <w:rFonts w:eastAsia="SimSun" w:cs="Verdana"/>
          <w:color w:val="000000" w:themeColor="text1"/>
          <w:lang w:eastAsia="zh-CN"/>
        </w:rPr>
        <w:t>推荐</w:t>
      </w:r>
      <w:r w:rsidR="00772973" w:rsidRPr="00163BEA">
        <w:rPr>
          <w:rFonts w:eastAsia="SimSun" w:cs="Verdana"/>
          <w:color w:val="000000" w:themeColor="text1"/>
          <w:lang w:eastAsia="zh-CN"/>
        </w:rPr>
        <w:t>步骤如下：</w:t>
      </w:r>
    </w:p>
    <w:p w14:paraId="3B2CD6CB" w14:textId="6DBF82F0" w:rsidR="00547E4B" w:rsidRPr="00163BEA" w:rsidRDefault="00615E65" w:rsidP="00977F45">
      <w:pPr>
        <w:widowControl w:val="0"/>
        <w:numPr>
          <w:ilvl w:val="0"/>
          <w:numId w:val="4"/>
        </w:numPr>
        <w:tabs>
          <w:tab w:val="clear" w:pos="1134"/>
        </w:tabs>
        <w:spacing w:before="240" w:after="240" w:line="276" w:lineRule="auto"/>
        <w:rPr>
          <w:rFonts w:eastAsia="SimSun" w:cs="Verdana"/>
          <w:lang w:eastAsia="zh-CN"/>
        </w:rPr>
      </w:pPr>
      <w:r w:rsidRPr="00163BEA">
        <w:rPr>
          <w:rFonts w:eastAsia="SimSun" w:cs="Verdana"/>
          <w:lang w:eastAsia="zh-CN"/>
        </w:rPr>
        <w:t>利用局地</w:t>
      </w:r>
      <w:r w:rsidR="00A66B74" w:rsidRPr="00163BEA">
        <w:rPr>
          <w:rFonts w:eastAsia="SimSun" w:cs="Verdana"/>
          <w:lang w:eastAsia="zh-CN"/>
        </w:rPr>
        <w:t>和遥感观测资料，持续分析和监测海洋天气和波况；</w:t>
      </w:r>
    </w:p>
    <w:p w14:paraId="42390203" w14:textId="3DCD8975" w:rsidR="00547E4B" w:rsidRPr="00163BEA" w:rsidRDefault="005D62DD" w:rsidP="00977F45">
      <w:pPr>
        <w:widowControl w:val="0"/>
        <w:numPr>
          <w:ilvl w:val="0"/>
          <w:numId w:val="4"/>
        </w:numPr>
        <w:tabs>
          <w:tab w:val="clear" w:pos="1134"/>
        </w:tabs>
        <w:spacing w:before="240" w:after="240" w:line="276" w:lineRule="auto"/>
        <w:rPr>
          <w:rFonts w:eastAsia="SimSun" w:cs="Verdana"/>
          <w:lang w:eastAsia="zh-CN"/>
        </w:rPr>
      </w:pPr>
      <w:r w:rsidRPr="00163BEA">
        <w:rPr>
          <w:rFonts w:eastAsia="SimSun" w:cs="Verdana"/>
          <w:lang w:eastAsia="zh-CN"/>
        </w:rPr>
        <w:t>根据现有观测数据评估海浪追算质量；</w:t>
      </w:r>
    </w:p>
    <w:p w14:paraId="200F05E2" w14:textId="6227F8E5" w:rsidR="00547E4B" w:rsidRPr="00163BEA" w:rsidRDefault="005D62DD" w:rsidP="00977F45">
      <w:pPr>
        <w:widowControl w:val="0"/>
        <w:numPr>
          <w:ilvl w:val="0"/>
          <w:numId w:val="4"/>
        </w:numPr>
        <w:tabs>
          <w:tab w:val="clear" w:pos="1134"/>
        </w:tabs>
        <w:spacing w:before="240" w:after="240" w:line="276" w:lineRule="auto"/>
        <w:rPr>
          <w:rFonts w:eastAsia="SimSun" w:cs="Verdana"/>
          <w:lang w:eastAsia="zh-CN"/>
        </w:rPr>
      </w:pPr>
      <w:r w:rsidRPr="00163BEA">
        <w:rPr>
          <w:rFonts w:eastAsia="SimSun" w:cs="Verdana"/>
          <w:lang w:eastAsia="zh-CN"/>
        </w:rPr>
        <w:t>利用</w:t>
      </w:r>
      <w:r w:rsidRPr="00163BEA">
        <w:rPr>
          <w:rFonts w:eastAsia="SimSun" w:cs="Verdana"/>
          <w:lang w:eastAsia="zh-CN"/>
        </w:rPr>
        <w:t>RSMC-NOWP</w:t>
      </w:r>
      <w:r w:rsidRPr="00163BEA">
        <w:rPr>
          <w:rFonts w:eastAsia="SimSun" w:cs="Verdana"/>
          <w:lang w:eastAsia="zh-CN"/>
        </w:rPr>
        <w:t>产品描述海浪预报，并将其降尺度到局地条件；</w:t>
      </w:r>
    </w:p>
    <w:p w14:paraId="7B616BF1" w14:textId="189D79BD" w:rsidR="00547E4B" w:rsidRPr="00163BEA" w:rsidRDefault="00A72427" w:rsidP="00977F45">
      <w:pPr>
        <w:widowControl w:val="0"/>
        <w:numPr>
          <w:ilvl w:val="0"/>
          <w:numId w:val="4"/>
        </w:numPr>
        <w:tabs>
          <w:tab w:val="clear" w:pos="1134"/>
        </w:tabs>
        <w:spacing w:before="240" w:after="240" w:line="276" w:lineRule="auto"/>
        <w:rPr>
          <w:rFonts w:eastAsia="SimSun" w:cs="Verdana"/>
          <w:lang w:eastAsia="zh-CN"/>
        </w:rPr>
      </w:pPr>
      <w:r w:rsidRPr="00163BEA">
        <w:rPr>
          <w:rFonts w:eastAsia="SimSun" w:cs="Verdana"/>
          <w:lang w:eastAsia="zh-CN"/>
        </w:rPr>
        <w:t>在极端海况情况下提供海</w:t>
      </w:r>
      <w:r w:rsidR="00B24D59" w:rsidRPr="00163BEA">
        <w:rPr>
          <w:rFonts w:eastAsia="SimSun" w:cs="Verdana"/>
          <w:lang w:eastAsia="zh-CN"/>
        </w:rPr>
        <w:t>浪预警；</w:t>
      </w:r>
    </w:p>
    <w:p w14:paraId="6376E945" w14:textId="2B5FE6C4" w:rsidR="00547E4B" w:rsidRPr="00163BEA" w:rsidRDefault="00BB63ED" w:rsidP="00977F45">
      <w:pPr>
        <w:widowControl w:val="0"/>
        <w:numPr>
          <w:ilvl w:val="0"/>
          <w:numId w:val="4"/>
        </w:numPr>
        <w:tabs>
          <w:tab w:val="clear" w:pos="1134"/>
        </w:tabs>
        <w:spacing w:before="240" w:after="240" w:line="276" w:lineRule="auto"/>
        <w:rPr>
          <w:rFonts w:eastAsia="SimSun" w:cs="Verdana"/>
          <w:lang w:eastAsia="zh-CN"/>
        </w:rPr>
      </w:pPr>
      <w:r w:rsidRPr="00163BEA">
        <w:rPr>
          <w:rFonts w:eastAsia="SimSun" w:cs="Verdana"/>
          <w:lang w:eastAsia="zh-CN"/>
        </w:rPr>
        <w:t>将海浪追算、预报和预警信息传递给</w:t>
      </w:r>
      <w:r w:rsidR="00603F3E" w:rsidRPr="00163BEA">
        <w:rPr>
          <w:rFonts w:eastAsia="SimSun" w:cs="Verdana"/>
          <w:lang w:eastAsia="zh-CN"/>
        </w:rPr>
        <w:t>用户。</w:t>
      </w:r>
    </w:p>
    <w:p w14:paraId="63DFEB7C" w14:textId="77777777" w:rsidR="00547E4B" w:rsidRPr="00163BEA" w:rsidRDefault="00547E4B" w:rsidP="00977F45">
      <w:pPr>
        <w:tabs>
          <w:tab w:val="clear" w:pos="1134"/>
        </w:tabs>
        <w:spacing w:before="240" w:after="240" w:line="259" w:lineRule="auto"/>
        <w:ind w:left="720"/>
        <w:rPr>
          <w:rFonts w:eastAsia="SimSun" w:cs="Verdana"/>
          <w:lang w:eastAsia="zh-CN"/>
        </w:rPr>
      </w:pPr>
    </w:p>
    <w:p w14:paraId="2059D1B6" w14:textId="630DB600" w:rsidR="00547E4B" w:rsidRPr="00163BEA" w:rsidRDefault="00547E4B" w:rsidP="00977F45">
      <w:pPr>
        <w:spacing w:before="240" w:after="240"/>
        <w:rPr>
          <w:rFonts w:eastAsia="SimSun" w:cs="Verdana"/>
          <w:color w:val="000000" w:themeColor="text1"/>
          <w:lang w:eastAsia="zh-CN"/>
        </w:rPr>
      </w:pPr>
      <w:r w:rsidRPr="00163BEA">
        <w:rPr>
          <w:rFonts w:eastAsia="SimSun" w:cs="Verdana"/>
          <w:color w:val="000000" w:themeColor="text1"/>
          <w:lang w:eastAsia="zh-CN"/>
        </w:rPr>
        <w:t xml:space="preserve">2.3.1.8.4.  </w:t>
      </w:r>
      <w:r w:rsidR="00C22223" w:rsidRPr="00163BEA">
        <w:rPr>
          <w:rFonts w:eastAsia="SimSun" w:cs="Verdana"/>
          <w:color w:val="000000" w:themeColor="text1"/>
          <w:lang w:eastAsia="zh-CN"/>
        </w:rPr>
        <w:t>产品有效性和准确性反馈机制</w:t>
      </w:r>
    </w:p>
    <w:p w14:paraId="30CEE88B" w14:textId="1B3D325E" w:rsidR="00547E4B" w:rsidRPr="00163BEA" w:rsidRDefault="00C22731" w:rsidP="00C22731">
      <w:pPr>
        <w:spacing w:before="240" w:after="240"/>
        <w:rPr>
          <w:rFonts w:eastAsia="SimSun" w:cs="Verdana"/>
          <w:color w:val="000000" w:themeColor="text1"/>
          <w:lang w:eastAsia="zh-CN"/>
        </w:rPr>
      </w:pPr>
      <w:r w:rsidRPr="00163BEA">
        <w:rPr>
          <w:rFonts w:eastAsia="SimSun" w:cs="Verdana"/>
          <w:color w:val="000000" w:themeColor="text1"/>
          <w:lang w:eastAsia="zh-CN"/>
        </w:rPr>
        <w:t>鼓励</w:t>
      </w:r>
      <w:r w:rsidRPr="00163BEA">
        <w:rPr>
          <w:rFonts w:eastAsia="SimSun" w:cs="Verdana"/>
          <w:color w:val="000000" w:themeColor="text1"/>
          <w:lang w:eastAsia="zh-CN"/>
        </w:rPr>
        <w:t>NMC</w:t>
      </w:r>
      <w:r w:rsidRPr="00163BEA">
        <w:rPr>
          <w:rFonts w:eastAsia="SimSun" w:cs="Verdana"/>
          <w:color w:val="000000" w:themeColor="text1"/>
          <w:lang w:eastAsia="zh-CN"/>
        </w:rPr>
        <w:t>利用《</w:t>
      </w:r>
      <w:r w:rsidRPr="00163BEA">
        <w:rPr>
          <w:rFonts w:eastAsia="SimSun" w:cs="Verdana"/>
          <w:color w:val="000000" w:themeColor="text1"/>
          <w:lang w:eastAsia="zh-CN"/>
        </w:rPr>
        <w:t>GDPFS</w:t>
      </w:r>
      <w:r w:rsidRPr="00163BEA">
        <w:rPr>
          <w:rFonts w:eastAsia="SimSun" w:cs="Verdana"/>
          <w:color w:val="000000" w:themeColor="text1"/>
          <w:lang w:eastAsia="zh-CN"/>
        </w:rPr>
        <w:t>手册》附录</w:t>
      </w:r>
      <w:r w:rsidRPr="00163BEA">
        <w:rPr>
          <w:rFonts w:eastAsia="SimSun" w:cs="Verdana"/>
          <w:color w:val="000000" w:themeColor="text1"/>
          <w:lang w:eastAsia="zh-CN"/>
        </w:rPr>
        <w:t>2.2.34</w:t>
      </w:r>
      <w:r w:rsidRPr="00163BEA">
        <w:rPr>
          <w:rFonts w:eastAsia="SimSun" w:cs="Verdana"/>
          <w:color w:val="000000" w:themeColor="text1"/>
          <w:lang w:eastAsia="zh-CN"/>
        </w:rPr>
        <w:t>规定的标准验证程序开展对数值海浪预报产品的验证，并向负责制作的</w:t>
      </w:r>
      <w:r w:rsidRPr="00163BEA">
        <w:rPr>
          <w:rFonts w:eastAsia="SimSun" w:cs="Verdana"/>
          <w:color w:val="000000" w:themeColor="text1"/>
          <w:lang w:eastAsia="zh-CN"/>
        </w:rPr>
        <w:t>RSMC</w:t>
      </w:r>
      <w:r w:rsidRPr="00163BEA">
        <w:rPr>
          <w:rFonts w:eastAsia="SimSun" w:cs="Verdana"/>
          <w:color w:val="000000" w:themeColor="text1"/>
          <w:lang w:eastAsia="zh-CN"/>
        </w:rPr>
        <w:t>提供其验证结果。</w:t>
      </w:r>
    </w:p>
    <w:p w14:paraId="0CBBE388" w14:textId="264ACF58"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73" w:name="_Toc109993383"/>
      <w:bookmarkStart w:id="174" w:name="_Toc113003320"/>
      <w:bookmarkStart w:id="175" w:name="_Toc113024445"/>
      <w:bookmarkStart w:id="176" w:name="_Toc127366232"/>
      <w:r w:rsidRPr="005A2945">
        <w:rPr>
          <w:rFonts w:eastAsiaTheme="minorEastAsia" w:cstheme="majorBidi"/>
          <w:b/>
          <w:bCs/>
          <w:i/>
          <w:iCs/>
          <w:color w:val="000000" w:themeColor="text1"/>
          <w:lang w:eastAsia="zh-TW"/>
        </w:rPr>
        <w:t>2.3.1.9</w:t>
      </w:r>
      <w:r w:rsidRPr="005A2945">
        <w:rPr>
          <w:rFonts w:eastAsiaTheme="minorEastAsia" w:cstheme="majorBidi"/>
          <w:b/>
          <w:bCs/>
          <w:i/>
          <w:iCs/>
          <w:color w:val="000000" w:themeColor="text1"/>
          <w:lang w:eastAsia="zh-TW"/>
        </w:rPr>
        <w:tab/>
      </w:r>
      <w:r w:rsidR="00DC6D2B" w:rsidRPr="00DC6D2B">
        <w:rPr>
          <w:rFonts w:ascii="Microsoft YaHei" w:eastAsia="Microsoft YaHei" w:hAnsi="Microsoft YaHei" w:cstheme="majorBidi" w:hint="eastAsia"/>
          <w:b/>
          <w:bCs/>
          <w:i/>
          <w:iCs/>
          <w:color w:val="000000" w:themeColor="text1"/>
          <w:lang w:eastAsia="zh-TW"/>
        </w:rPr>
        <w:t>全球数值海洋预报</w:t>
      </w:r>
      <w:bookmarkEnd w:id="173"/>
      <w:bookmarkEnd w:id="174"/>
      <w:bookmarkEnd w:id="175"/>
      <w:bookmarkEnd w:id="176"/>
    </w:p>
    <w:p w14:paraId="1F149361" w14:textId="62C7D077" w:rsidR="00547E4B" w:rsidRPr="00163BEA" w:rsidRDefault="00547E4B" w:rsidP="003E6216">
      <w:pPr>
        <w:spacing w:before="240" w:after="240"/>
        <w:rPr>
          <w:rFonts w:eastAsia="SimSun" w:cs="Verdana"/>
          <w:color w:val="000000" w:themeColor="text1"/>
          <w:lang w:eastAsia="zh-CN"/>
        </w:rPr>
      </w:pPr>
      <w:r w:rsidRPr="00163BEA">
        <w:rPr>
          <w:rFonts w:eastAsia="SimSun" w:cs="Verdana"/>
          <w:color w:val="000000" w:themeColor="text1"/>
          <w:lang w:eastAsia="zh-CN"/>
        </w:rPr>
        <w:t xml:space="preserve">2.3.1.9.1. </w:t>
      </w:r>
      <w:r w:rsidR="00A736CE" w:rsidRPr="00163BEA">
        <w:rPr>
          <w:rFonts w:eastAsia="SimSun" w:cs="Verdana"/>
          <w:color w:val="000000" w:themeColor="text1"/>
          <w:lang w:eastAsia="zh-CN"/>
        </w:rPr>
        <w:t>RSMC</w:t>
      </w:r>
      <w:r w:rsidR="00A736CE" w:rsidRPr="00163BEA">
        <w:rPr>
          <w:rFonts w:eastAsia="SimSun" w:cs="Verdana"/>
          <w:color w:val="000000" w:themeColor="text1"/>
          <w:lang w:eastAsia="zh-CN"/>
        </w:rPr>
        <w:t>活动的概括总结</w:t>
      </w:r>
    </w:p>
    <w:p w14:paraId="7366A1D7" w14:textId="7CD3649B" w:rsidR="00547E4B" w:rsidRPr="00163BEA" w:rsidRDefault="00B75B63" w:rsidP="00D0736F">
      <w:pPr>
        <w:spacing w:before="240" w:after="240"/>
        <w:rPr>
          <w:rFonts w:eastAsia="SimSun" w:cs="Verdana"/>
          <w:color w:val="000000" w:themeColor="text1"/>
          <w:lang w:eastAsia="zh-CN"/>
        </w:rPr>
      </w:pPr>
      <w:r w:rsidRPr="00163BEA">
        <w:rPr>
          <w:rFonts w:eastAsia="SimSun" w:cs="Verdana"/>
          <w:color w:val="000000" w:themeColor="text1"/>
          <w:lang w:eastAsia="zh-CN"/>
        </w:rPr>
        <w:t>海洋是地球最大的生态系统。海洋在调节地球天气和</w:t>
      </w:r>
      <w:r w:rsidR="00D0736F" w:rsidRPr="00163BEA">
        <w:rPr>
          <w:rFonts w:eastAsia="SimSun" w:cs="Verdana"/>
          <w:color w:val="000000" w:themeColor="text1"/>
          <w:lang w:eastAsia="zh-CN"/>
        </w:rPr>
        <w:t>气候方面发挥着重要作用，因此，它是地球系统预报的重要组成部分。</w:t>
      </w:r>
      <w:r w:rsidRPr="00163BEA">
        <w:rPr>
          <w:rFonts w:eastAsia="SimSun" w:cs="Verdana"/>
          <w:color w:val="000000" w:themeColor="text1"/>
          <w:lang w:eastAsia="zh-CN"/>
        </w:rPr>
        <w:t>过去</w:t>
      </w:r>
      <w:r w:rsidRPr="00163BEA">
        <w:rPr>
          <w:rFonts w:eastAsia="SimSun" w:cs="Verdana"/>
          <w:color w:val="000000" w:themeColor="text1"/>
          <w:lang w:eastAsia="zh-CN"/>
        </w:rPr>
        <w:t>20</w:t>
      </w:r>
      <w:r w:rsidRPr="00163BEA">
        <w:rPr>
          <w:rFonts w:eastAsia="SimSun" w:cs="Verdana"/>
          <w:color w:val="000000" w:themeColor="text1"/>
          <w:lang w:eastAsia="zh-CN"/>
        </w:rPr>
        <w:t>年</w:t>
      </w:r>
      <w:r w:rsidR="00D0736F" w:rsidRPr="00163BEA">
        <w:rPr>
          <w:rFonts w:eastAsia="SimSun" w:cs="Verdana"/>
          <w:color w:val="000000" w:themeColor="text1"/>
          <w:lang w:eastAsia="zh-CN"/>
        </w:rPr>
        <w:t>来</w:t>
      </w:r>
      <w:r w:rsidRPr="00163BEA">
        <w:rPr>
          <w:rFonts w:eastAsia="SimSun" w:cs="Verdana"/>
          <w:color w:val="000000" w:themeColor="text1"/>
          <w:lang w:eastAsia="zh-CN"/>
        </w:rPr>
        <w:t>，海洋预报系统</w:t>
      </w:r>
      <w:r w:rsidR="00D0736F" w:rsidRPr="00163BEA">
        <w:rPr>
          <w:rFonts w:eastAsia="SimSun" w:cs="Verdana"/>
          <w:color w:val="000000" w:themeColor="text1"/>
          <w:lang w:eastAsia="zh-CN"/>
        </w:rPr>
        <w:t>取得的进展使业务海洋</w:t>
      </w:r>
      <w:r w:rsidRPr="00163BEA">
        <w:rPr>
          <w:rFonts w:eastAsia="SimSun" w:cs="Verdana"/>
          <w:color w:val="000000" w:themeColor="text1"/>
          <w:lang w:eastAsia="zh-CN"/>
        </w:rPr>
        <w:t>基础设施对于</w:t>
      </w:r>
      <w:r w:rsidR="00D0736F" w:rsidRPr="00163BEA">
        <w:rPr>
          <w:rFonts w:eastAsia="SimSun" w:cs="Verdana"/>
          <w:color w:val="000000" w:themeColor="text1"/>
          <w:lang w:eastAsia="zh-CN"/>
        </w:rPr>
        <w:t>各项海洋活动（海上</w:t>
      </w:r>
      <w:r w:rsidRPr="00163BEA">
        <w:rPr>
          <w:rFonts w:eastAsia="SimSun" w:cs="Verdana"/>
          <w:color w:val="000000" w:themeColor="text1"/>
          <w:lang w:eastAsia="zh-CN"/>
        </w:rPr>
        <w:t>安全、海洋环境保护、搜索和救援、渔业等）</w:t>
      </w:r>
      <w:r w:rsidR="00D0736F" w:rsidRPr="00163BEA">
        <w:rPr>
          <w:rFonts w:eastAsia="SimSun" w:cs="Verdana"/>
          <w:color w:val="000000" w:themeColor="text1"/>
          <w:lang w:eastAsia="zh-CN"/>
        </w:rPr>
        <w:t>都</w:t>
      </w:r>
      <w:r w:rsidRPr="00163BEA">
        <w:rPr>
          <w:rFonts w:eastAsia="SimSun" w:cs="Verdana"/>
          <w:color w:val="000000" w:themeColor="text1"/>
          <w:lang w:eastAsia="zh-CN"/>
        </w:rPr>
        <w:t>至关重要。</w:t>
      </w:r>
    </w:p>
    <w:p w14:paraId="435B9863" w14:textId="51F6C8C7" w:rsidR="00547E4B" w:rsidRPr="00163BEA" w:rsidRDefault="002338D1" w:rsidP="0067413B">
      <w:pPr>
        <w:spacing w:before="240" w:after="240"/>
        <w:rPr>
          <w:rFonts w:eastAsia="SimSun" w:cs="Verdana"/>
          <w:color w:val="000000" w:themeColor="text1"/>
          <w:lang w:eastAsia="zh-CN"/>
        </w:rPr>
      </w:pPr>
      <w:r w:rsidRPr="00163BEA">
        <w:rPr>
          <w:rFonts w:eastAsia="SimSun" w:cs="Verdana"/>
          <w:color w:val="000000" w:themeColor="text1"/>
          <w:lang w:eastAsia="zh-CN"/>
        </w:rPr>
        <w:t>NMHS</w:t>
      </w:r>
      <w:r w:rsidR="0067413B" w:rsidRPr="00163BEA">
        <w:rPr>
          <w:rFonts w:eastAsia="SimSun" w:cs="Verdana"/>
          <w:color w:val="000000" w:themeColor="text1"/>
          <w:lang w:eastAsia="zh-CN"/>
        </w:rPr>
        <w:t>、伙伴海洋</w:t>
      </w:r>
      <w:r w:rsidRPr="00163BEA">
        <w:rPr>
          <w:rFonts w:eastAsia="SimSun" w:cs="Verdana"/>
          <w:color w:val="000000" w:themeColor="text1"/>
          <w:lang w:eastAsia="zh-CN"/>
        </w:rPr>
        <w:t>机构和</w:t>
      </w:r>
      <w:r w:rsidR="0067413B" w:rsidRPr="00163BEA">
        <w:rPr>
          <w:rFonts w:eastAsia="SimSun" w:cs="Verdana"/>
          <w:color w:val="000000" w:themeColor="text1"/>
          <w:lang w:eastAsia="zh-CN"/>
        </w:rPr>
        <w:t>许多</w:t>
      </w:r>
      <w:r w:rsidRPr="00163BEA">
        <w:rPr>
          <w:rFonts w:eastAsia="SimSun" w:cs="Verdana"/>
          <w:color w:val="000000" w:themeColor="text1"/>
          <w:lang w:eastAsia="zh-CN"/>
        </w:rPr>
        <w:t>海洋国家</w:t>
      </w:r>
      <w:r w:rsidR="0067413B" w:rsidRPr="00163BEA">
        <w:rPr>
          <w:rFonts w:eastAsia="SimSun" w:cs="Verdana"/>
          <w:color w:val="000000" w:themeColor="text1"/>
          <w:lang w:eastAsia="zh-CN"/>
        </w:rPr>
        <w:t>组成的</w:t>
      </w:r>
      <w:r w:rsidRPr="00163BEA">
        <w:rPr>
          <w:rFonts w:eastAsia="SimSun" w:cs="Verdana"/>
          <w:color w:val="000000" w:themeColor="text1"/>
          <w:lang w:eastAsia="zh-CN"/>
        </w:rPr>
        <w:t>联盟一直</w:t>
      </w:r>
      <w:r w:rsidR="0067413B" w:rsidRPr="00163BEA">
        <w:rPr>
          <w:rFonts w:eastAsia="SimSun" w:cs="Verdana"/>
          <w:color w:val="000000" w:themeColor="text1"/>
          <w:lang w:eastAsia="zh-CN"/>
        </w:rPr>
        <w:t>参与</w:t>
      </w:r>
      <w:r w:rsidRPr="00163BEA">
        <w:rPr>
          <w:rFonts w:eastAsia="SimSun" w:cs="Verdana"/>
          <w:color w:val="000000" w:themeColor="text1"/>
          <w:lang w:eastAsia="zh-CN"/>
        </w:rPr>
        <w:t>提供全球数值海洋预报产品。</w:t>
      </w:r>
      <w:r w:rsidR="0067413B" w:rsidRPr="00163BEA">
        <w:rPr>
          <w:rFonts w:eastAsia="SimSun" w:cs="Verdana"/>
          <w:color w:val="000000" w:themeColor="text1"/>
          <w:lang w:eastAsia="zh-CN"/>
        </w:rPr>
        <w:t>鉴于</w:t>
      </w:r>
      <w:r w:rsidRPr="00163BEA">
        <w:rPr>
          <w:rFonts w:eastAsia="SimSun" w:cs="Verdana"/>
          <w:color w:val="000000" w:themeColor="text1"/>
          <w:lang w:eastAsia="zh-CN"/>
        </w:rPr>
        <w:t>NMHS</w:t>
      </w:r>
      <w:r w:rsidR="0067413B" w:rsidRPr="00163BEA">
        <w:rPr>
          <w:rFonts w:eastAsia="SimSun" w:cs="Verdana"/>
          <w:color w:val="000000" w:themeColor="text1"/>
          <w:lang w:eastAsia="zh-CN"/>
        </w:rPr>
        <w:t>对高质量全球数值海洋预报产品的需求以及</w:t>
      </w:r>
      <w:r w:rsidRPr="00163BEA">
        <w:rPr>
          <w:rFonts w:eastAsia="SimSun" w:cs="Verdana"/>
          <w:color w:val="000000" w:themeColor="text1"/>
          <w:lang w:eastAsia="zh-CN"/>
        </w:rPr>
        <w:t>海洋预报系统能力</w:t>
      </w:r>
      <w:r w:rsidR="0067413B" w:rsidRPr="00163BEA">
        <w:rPr>
          <w:rFonts w:eastAsia="SimSun" w:cs="Verdana"/>
          <w:color w:val="000000" w:themeColor="text1"/>
          <w:lang w:eastAsia="zh-CN"/>
        </w:rPr>
        <w:t>的显著</w:t>
      </w:r>
      <w:r w:rsidRPr="00163BEA">
        <w:rPr>
          <w:rFonts w:eastAsia="SimSun" w:cs="Verdana"/>
          <w:color w:val="000000" w:themeColor="text1"/>
          <w:lang w:eastAsia="zh-CN"/>
        </w:rPr>
        <w:t>提升，</w:t>
      </w:r>
      <w:r w:rsidRPr="00163BEA">
        <w:rPr>
          <w:rFonts w:eastAsia="SimSun" w:cs="Verdana"/>
          <w:color w:val="000000" w:themeColor="text1"/>
          <w:lang w:eastAsia="zh-CN"/>
        </w:rPr>
        <w:t>EC-69</w:t>
      </w:r>
      <w:r w:rsidRPr="00163BEA">
        <w:rPr>
          <w:rFonts w:eastAsia="SimSun" w:cs="Verdana"/>
          <w:color w:val="000000" w:themeColor="text1"/>
          <w:lang w:eastAsia="zh-CN"/>
        </w:rPr>
        <w:t>（</w:t>
      </w:r>
      <w:r w:rsidRPr="00163BEA">
        <w:rPr>
          <w:rFonts w:eastAsia="SimSun" w:cs="Verdana"/>
          <w:color w:val="000000" w:themeColor="text1"/>
          <w:lang w:eastAsia="zh-CN"/>
        </w:rPr>
        <w:t>2017</w:t>
      </w:r>
      <w:r w:rsidRPr="00163BEA">
        <w:rPr>
          <w:rFonts w:eastAsia="SimSun" w:cs="Verdana"/>
          <w:color w:val="000000" w:themeColor="text1"/>
          <w:lang w:eastAsia="zh-CN"/>
        </w:rPr>
        <w:t>）</w:t>
      </w:r>
      <w:r w:rsidR="0067413B" w:rsidRPr="00163BEA">
        <w:rPr>
          <w:rFonts w:eastAsia="SimSun" w:cs="Verdana"/>
          <w:color w:val="000000" w:themeColor="text1"/>
          <w:lang w:eastAsia="zh-CN"/>
        </w:rPr>
        <w:t>确定</w:t>
      </w:r>
      <w:r w:rsidRPr="00163BEA">
        <w:rPr>
          <w:rFonts w:eastAsia="SimSun" w:cs="Verdana"/>
          <w:color w:val="000000" w:themeColor="text1"/>
          <w:lang w:eastAsia="zh-CN"/>
        </w:rPr>
        <w:t>了开展全球数值海洋预报的</w:t>
      </w:r>
      <w:r w:rsidRPr="00163BEA">
        <w:rPr>
          <w:rFonts w:eastAsia="SimSun" w:cs="Verdana"/>
          <w:color w:val="000000" w:themeColor="text1"/>
          <w:lang w:eastAsia="zh-CN"/>
        </w:rPr>
        <w:t>RSMC</w:t>
      </w:r>
      <w:r w:rsidRPr="00163BEA">
        <w:rPr>
          <w:rFonts w:eastAsia="SimSun" w:cs="Verdana"/>
          <w:color w:val="000000" w:themeColor="text1"/>
          <w:lang w:eastAsia="zh-CN"/>
        </w:rPr>
        <w:t>（</w:t>
      </w:r>
      <w:r w:rsidRPr="00163BEA">
        <w:rPr>
          <w:rFonts w:eastAsia="SimSun" w:cs="Verdana"/>
          <w:color w:val="000000" w:themeColor="text1"/>
          <w:lang w:eastAsia="zh-CN"/>
        </w:rPr>
        <w:t>RSMC-GNOP</w:t>
      </w:r>
      <w:r w:rsidRPr="00163BEA">
        <w:rPr>
          <w:rFonts w:eastAsia="SimSun" w:cs="Verdana"/>
          <w:color w:val="000000" w:themeColor="text1"/>
          <w:lang w:eastAsia="zh-CN"/>
        </w:rPr>
        <w:t>）的指定标准，</w:t>
      </w:r>
      <w:r w:rsidR="0067413B" w:rsidRPr="00163BEA">
        <w:rPr>
          <w:rFonts w:eastAsia="SimSun" w:cs="Verdana"/>
          <w:color w:val="000000" w:themeColor="text1"/>
          <w:lang w:eastAsia="zh-CN"/>
        </w:rPr>
        <w:t>提升方案要经</w:t>
      </w:r>
      <w:r w:rsidRPr="00163BEA">
        <w:rPr>
          <w:rFonts w:eastAsia="SimSun" w:cs="Verdana"/>
          <w:color w:val="000000" w:themeColor="text1"/>
          <w:lang w:eastAsia="zh-CN"/>
        </w:rPr>
        <w:t>EC-76</w:t>
      </w:r>
      <w:r w:rsidRPr="00163BEA">
        <w:rPr>
          <w:rFonts w:eastAsia="SimSun" w:cs="Verdana"/>
          <w:color w:val="000000" w:themeColor="text1"/>
          <w:lang w:eastAsia="zh-CN"/>
        </w:rPr>
        <w:t>（</w:t>
      </w:r>
      <w:r w:rsidRPr="00163BEA">
        <w:rPr>
          <w:rFonts w:eastAsia="SimSun" w:cs="Verdana"/>
          <w:color w:val="000000" w:themeColor="text1"/>
          <w:lang w:eastAsia="zh-CN"/>
        </w:rPr>
        <w:t>2023</w:t>
      </w:r>
      <w:r w:rsidRPr="00163BEA">
        <w:rPr>
          <w:rFonts w:eastAsia="SimSun" w:cs="Verdana"/>
          <w:color w:val="000000" w:themeColor="text1"/>
          <w:lang w:eastAsia="zh-CN"/>
        </w:rPr>
        <w:t>）批准，以便向所有会员提供关键的海洋模拟产品。</w:t>
      </w:r>
    </w:p>
    <w:p w14:paraId="2BF1DB5E" w14:textId="18A1589E" w:rsidR="00547E4B" w:rsidRPr="00163BEA" w:rsidRDefault="00547E4B" w:rsidP="003E6216">
      <w:pPr>
        <w:spacing w:before="240" w:after="240"/>
        <w:rPr>
          <w:rFonts w:eastAsia="SimSun" w:cs="Verdana"/>
          <w:color w:val="000000" w:themeColor="text1"/>
          <w:lang w:eastAsia="zh-CN"/>
        </w:rPr>
      </w:pPr>
      <w:r w:rsidRPr="00163BEA">
        <w:rPr>
          <w:rFonts w:eastAsia="SimSun" w:cs="Verdana"/>
          <w:color w:val="000000" w:themeColor="text1"/>
          <w:lang w:eastAsia="zh-CN"/>
        </w:rPr>
        <w:t>(</w:t>
      </w:r>
      <w:proofErr w:type="spellStart"/>
      <w:r w:rsidRPr="00163BEA">
        <w:rPr>
          <w:rFonts w:eastAsia="SimSun" w:cs="Verdana"/>
          <w:color w:val="000000" w:themeColor="text1"/>
          <w:lang w:eastAsia="zh-CN"/>
        </w:rPr>
        <w:t>i</w:t>
      </w:r>
      <w:proofErr w:type="spellEnd"/>
      <w:r w:rsidRPr="00163BEA">
        <w:rPr>
          <w:rFonts w:eastAsia="SimSun" w:cs="Verdana"/>
          <w:color w:val="000000" w:themeColor="text1"/>
          <w:lang w:eastAsia="zh-CN"/>
        </w:rPr>
        <w:t xml:space="preserve">) </w:t>
      </w:r>
      <w:r w:rsidR="0067678D" w:rsidRPr="00163BEA">
        <w:rPr>
          <w:rFonts w:eastAsia="SimSun" w:cs="Verdana"/>
          <w:color w:val="000000" w:themeColor="text1"/>
          <w:lang w:eastAsia="zh-CN"/>
        </w:rPr>
        <w:t>指定的中心和工作方式</w:t>
      </w:r>
    </w:p>
    <w:p w14:paraId="787970F9" w14:textId="103AB383" w:rsidR="00547E4B" w:rsidRPr="00163BEA" w:rsidRDefault="0067678D" w:rsidP="003E6216">
      <w:pPr>
        <w:spacing w:before="240" w:after="240"/>
        <w:rPr>
          <w:rFonts w:eastAsia="SimSun" w:cs="Verdana"/>
          <w:color w:val="000000" w:themeColor="text1"/>
          <w:lang w:eastAsia="zh-CN"/>
        </w:rPr>
      </w:pPr>
      <w:r w:rsidRPr="00163BEA">
        <w:rPr>
          <w:rFonts w:eastAsia="SimSun" w:cs="Verdana"/>
          <w:color w:val="000000" w:themeColor="text1"/>
          <w:lang w:eastAsia="zh-CN"/>
        </w:rPr>
        <w:t>指定的全球数值海洋预报</w:t>
      </w:r>
      <w:r w:rsidRPr="00163BEA">
        <w:rPr>
          <w:rFonts w:eastAsia="SimSun" w:cs="Verdana"/>
          <w:color w:val="000000" w:themeColor="text1"/>
          <w:lang w:eastAsia="zh-CN"/>
        </w:rPr>
        <w:t>RSMC</w:t>
      </w:r>
      <w:r w:rsidRPr="00163BEA">
        <w:rPr>
          <w:rFonts w:eastAsia="SimSun" w:cs="Verdana"/>
          <w:color w:val="000000" w:themeColor="text1"/>
          <w:lang w:eastAsia="zh-CN"/>
        </w:rPr>
        <w:t>名录参见《</w:t>
      </w:r>
      <w:r w:rsidRPr="00163BEA">
        <w:rPr>
          <w:rFonts w:eastAsia="SimSun" w:cs="Verdana"/>
          <w:color w:val="000000" w:themeColor="text1"/>
          <w:lang w:eastAsia="zh-CN"/>
        </w:rPr>
        <w:t>GDPFS</w:t>
      </w:r>
      <w:r w:rsidRPr="00163BEA">
        <w:rPr>
          <w:rFonts w:eastAsia="SimSun" w:cs="Verdana"/>
          <w:color w:val="000000" w:themeColor="text1"/>
          <w:lang w:eastAsia="zh-CN"/>
        </w:rPr>
        <w:t>手册》第三部分。</w:t>
      </w:r>
    </w:p>
    <w:p w14:paraId="65EFF9C4" w14:textId="6DC09D13" w:rsidR="00547E4B" w:rsidRPr="00163BEA" w:rsidRDefault="00187156" w:rsidP="008D356C">
      <w:pPr>
        <w:spacing w:before="240" w:after="240"/>
        <w:rPr>
          <w:rFonts w:eastAsia="SimSun" w:cs="Verdana"/>
          <w:color w:val="000000" w:themeColor="text1"/>
          <w:lang w:eastAsia="zh-CN"/>
        </w:rPr>
      </w:pPr>
      <w:r w:rsidRPr="00163BEA">
        <w:rPr>
          <w:rFonts w:eastAsia="SimSun" w:cs="Verdana"/>
          <w:color w:val="000000" w:themeColor="text1"/>
          <w:lang w:eastAsia="zh-CN"/>
        </w:rPr>
        <w:t>各</w:t>
      </w:r>
      <w:r w:rsidRPr="00163BEA">
        <w:rPr>
          <w:rFonts w:eastAsia="SimSun" w:cs="Verdana"/>
          <w:color w:val="000000" w:themeColor="text1"/>
          <w:lang w:eastAsia="zh-CN"/>
        </w:rPr>
        <w:t>RSMC</w:t>
      </w:r>
      <w:r w:rsidRPr="00163BEA">
        <w:rPr>
          <w:rFonts w:eastAsia="SimSun" w:cs="Verdana"/>
          <w:color w:val="000000" w:themeColor="text1"/>
          <w:lang w:eastAsia="zh-CN"/>
        </w:rPr>
        <w:t>可提供全球覆盖的全球数值海洋预报产品。</w:t>
      </w:r>
      <w:r w:rsidR="00714FA4" w:rsidRPr="00163BEA">
        <w:rPr>
          <w:rFonts w:eastAsia="SimSun" w:cs="Verdana"/>
          <w:color w:val="000000" w:themeColor="text1"/>
          <w:lang w:eastAsia="zh-CN"/>
        </w:rPr>
        <w:t>没有</w:t>
      </w:r>
      <w:r w:rsidR="00714FA4" w:rsidRPr="00163BEA">
        <w:rPr>
          <w:rFonts w:eastAsia="SimSun" w:cs="Verdana"/>
          <w:color w:val="000000" w:themeColor="text1"/>
          <w:lang w:eastAsia="zh-CN"/>
        </w:rPr>
        <w:t>GDPFS</w:t>
      </w:r>
      <w:r w:rsidR="00714FA4" w:rsidRPr="00163BEA">
        <w:rPr>
          <w:rFonts w:eastAsia="SimSun" w:cs="Verdana"/>
          <w:color w:val="000000" w:themeColor="text1"/>
          <w:lang w:eastAsia="zh-CN"/>
        </w:rPr>
        <w:t>机制</w:t>
      </w:r>
      <w:r w:rsidR="00714FA4">
        <w:rPr>
          <w:rFonts w:eastAsia="SimSun" w:cs="Verdana"/>
          <w:color w:val="000000" w:themeColor="text1"/>
          <w:lang w:eastAsia="zh-CN"/>
        </w:rPr>
        <w:t>在</w:t>
      </w:r>
      <w:r w:rsidR="008D356C" w:rsidRPr="00163BEA">
        <w:rPr>
          <w:rFonts w:eastAsia="SimSun" w:cs="Verdana"/>
          <w:color w:val="000000" w:themeColor="text1"/>
          <w:lang w:eastAsia="zh-CN"/>
        </w:rPr>
        <w:t>全球数值海洋预报</w:t>
      </w:r>
      <w:r w:rsidR="008D356C" w:rsidRPr="00163BEA">
        <w:rPr>
          <w:rFonts w:eastAsia="SimSun" w:cs="Verdana"/>
          <w:color w:val="000000" w:themeColor="text1"/>
          <w:lang w:eastAsia="zh-CN"/>
        </w:rPr>
        <w:t>RSMC</w:t>
      </w:r>
      <w:r w:rsidR="002F70E2" w:rsidRPr="00163BEA">
        <w:rPr>
          <w:rFonts w:eastAsia="SimSun" w:cs="Verdana"/>
          <w:color w:val="000000" w:themeColor="text1"/>
          <w:lang w:eastAsia="zh-CN"/>
        </w:rPr>
        <w:t>之间进行协调</w:t>
      </w:r>
      <w:r w:rsidRPr="00163BEA">
        <w:rPr>
          <w:rFonts w:eastAsia="SimSun" w:cs="Verdana"/>
          <w:color w:val="000000" w:themeColor="text1"/>
          <w:lang w:eastAsia="zh-CN"/>
        </w:rPr>
        <w:t>。</w:t>
      </w:r>
    </w:p>
    <w:p w14:paraId="424DB10A" w14:textId="6810A77C" w:rsidR="00547E4B" w:rsidRPr="00163BEA" w:rsidRDefault="008D356C" w:rsidP="003E6216">
      <w:pPr>
        <w:spacing w:before="240" w:after="240"/>
        <w:rPr>
          <w:rFonts w:eastAsia="SimSun" w:cs="Verdana"/>
          <w:color w:val="000000" w:themeColor="text1"/>
          <w:lang w:eastAsia="zh-CN"/>
        </w:rPr>
      </w:pPr>
      <w:r w:rsidRPr="00163BEA">
        <w:rPr>
          <w:rFonts w:eastAsia="SimSun" w:cs="Verdana"/>
          <w:color w:val="000000" w:themeColor="text1"/>
          <w:lang w:eastAsia="zh-CN"/>
        </w:rPr>
        <w:lastRenderedPageBreak/>
        <w:t xml:space="preserve">(ii) </w:t>
      </w:r>
      <w:r w:rsidR="00547E4B" w:rsidRPr="00163BEA">
        <w:rPr>
          <w:rFonts w:eastAsia="SimSun" w:cs="Verdana"/>
          <w:color w:val="000000" w:themeColor="text1"/>
          <w:lang w:eastAsia="zh-CN"/>
        </w:rPr>
        <w:t>NMC</w:t>
      </w:r>
      <w:r w:rsidRPr="00163BEA">
        <w:rPr>
          <w:rFonts w:eastAsia="SimSun" w:cs="Verdana"/>
          <w:color w:val="000000" w:themeColor="text1"/>
          <w:lang w:eastAsia="zh-CN"/>
        </w:rPr>
        <w:t>如何受益于和</w:t>
      </w:r>
      <w:r w:rsidRPr="00163BEA">
        <w:rPr>
          <w:rFonts w:eastAsia="SimSun" w:cs="Verdana"/>
          <w:color w:val="000000" w:themeColor="text1"/>
          <w:lang w:eastAsia="zh-CN"/>
        </w:rPr>
        <w:t>/</w:t>
      </w:r>
      <w:r w:rsidRPr="00163BEA">
        <w:rPr>
          <w:rFonts w:eastAsia="SimSun" w:cs="Verdana"/>
          <w:color w:val="000000" w:themeColor="text1"/>
          <w:lang w:eastAsia="zh-CN"/>
        </w:rPr>
        <w:t>或推动</w:t>
      </w:r>
      <w:r w:rsidRPr="00163BEA">
        <w:rPr>
          <w:rFonts w:eastAsia="SimSun" w:cs="Verdana"/>
          <w:color w:val="000000" w:themeColor="text1"/>
          <w:lang w:eastAsia="zh-CN"/>
        </w:rPr>
        <w:t>RSMC</w:t>
      </w:r>
    </w:p>
    <w:p w14:paraId="398DA87F" w14:textId="369AFC94" w:rsidR="00547E4B" w:rsidRPr="00163BEA" w:rsidRDefault="00455E7F" w:rsidP="00455E7F">
      <w:pPr>
        <w:spacing w:before="240" w:after="240"/>
        <w:rPr>
          <w:rFonts w:eastAsia="SimSun" w:cs="Verdana"/>
          <w:color w:val="000000" w:themeColor="text1"/>
          <w:lang w:eastAsia="zh-CN"/>
        </w:rPr>
      </w:pPr>
      <w:r w:rsidRPr="00163BEA">
        <w:rPr>
          <w:rFonts w:eastAsia="SimSun" w:cs="Times New Roman"/>
          <w:lang w:eastAsia="zh-TW"/>
        </w:rPr>
        <w:t>NMC</w:t>
      </w:r>
      <w:r w:rsidRPr="00163BEA">
        <w:rPr>
          <w:rFonts w:eastAsia="SimSun" w:cs="Times New Roman"/>
          <w:lang w:eastAsia="zh-TW"/>
        </w:rPr>
        <w:t>可通过</w:t>
      </w:r>
      <w:r w:rsidRPr="00163BEA">
        <w:rPr>
          <w:rFonts w:eastAsia="SimSun" w:cs="Times New Roman"/>
          <w:lang w:eastAsia="zh-TW"/>
        </w:rPr>
        <w:t>WIS</w:t>
      </w:r>
      <w:r w:rsidRPr="00163BEA">
        <w:rPr>
          <w:rFonts w:eastAsia="SimSun" w:cs="Times New Roman"/>
          <w:lang w:eastAsia="zh-TW"/>
        </w:rPr>
        <w:t>获取由全球数值海洋预报</w:t>
      </w:r>
      <w:r w:rsidRPr="00163BEA">
        <w:rPr>
          <w:rFonts w:eastAsia="SimSun" w:cs="Times New Roman"/>
          <w:lang w:eastAsia="zh-TW"/>
        </w:rPr>
        <w:t>RSMC</w:t>
      </w:r>
      <w:r w:rsidRPr="00163BEA">
        <w:rPr>
          <w:rFonts w:eastAsia="SimSun" w:cs="Times New Roman"/>
          <w:lang w:eastAsia="zh-TW"/>
        </w:rPr>
        <w:t>提供的数据和产品。在</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Pr="00163BEA">
        <w:rPr>
          <w:rStyle w:val="Hyperlink"/>
          <w:rFonts w:eastAsia="SimSun" w:cs="Times New Roman"/>
          <w:lang w:eastAsia="zh-TW"/>
        </w:rPr>
        <w:t>GDPFS</w:t>
      </w:r>
      <w:r w:rsidRPr="00163BEA">
        <w:rPr>
          <w:rStyle w:val="Hyperlink"/>
          <w:rFonts w:eastAsia="SimSun" w:cs="Times New Roman"/>
          <w:lang w:eastAsia="zh-TW"/>
        </w:rPr>
        <w:t>门户网站</w:t>
      </w:r>
      <w:r w:rsidR="00516F6B">
        <w:rPr>
          <w:rStyle w:val="Hyperlink"/>
          <w:rFonts w:eastAsia="SimSun" w:cs="Times New Roman"/>
          <w:lang w:eastAsia="zh-TW"/>
        </w:rPr>
        <w:fldChar w:fldCharType="end"/>
      </w:r>
      <w:r w:rsidRPr="00163BEA">
        <w:rPr>
          <w:rFonts w:eastAsia="SimSun" w:cs="Times New Roman"/>
          <w:lang w:eastAsia="zh-TW"/>
        </w:rPr>
        <w:t>通过选择活动名单上的全球数值海洋预报，可提供与各数据和产品文件有关的</w:t>
      </w:r>
      <w:r w:rsidRPr="00163BEA">
        <w:rPr>
          <w:rFonts w:eastAsia="SimSun" w:cs="Times New Roman"/>
          <w:lang w:eastAsia="zh-TW"/>
        </w:rPr>
        <w:t>WIS</w:t>
      </w:r>
      <w:r w:rsidRPr="00163BEA">
        <w:rPr>
          <w:rFonts w:eastAsia="SimSun" w:cs="Times New Roman"/>
          <w:lang w:eastAsia="zh-TW"/>
        </w:rPr>
        <w:t>元数据。</w:t>
      </w:r>
    </w:p>
    <w:p w14:paraId="0A85DE24" w14:textId="71244039" w:rsidR="00547E4B" w:rsidRPr="00163BEA" w:rsidRDefault="002975CF" w:rsidP="009B1D3F">
      <w:pPr>
        <w:spacing w:before="240" w:after="240"/>
        <w:rPr>
          <w:rFonts w:eastAsia="SimSun" w:cs="Verdana"/>
          <w:color w:val="000000" w:themeColor="text1"/>
          <w:lang w:eastAsia="zh-CN"/>
        </w:rPr>
      </w:pPr>
      <w:r w:rsidRPr="00163BEA">
        <w:rPr>
          <w:rFonts w:eastAsia="SimSun" w:cstheme="majorBidi"/>
          <w:color w:val="000000" w:themeColor="text1"/>
          <w:lang w:eastAsia="zh-TW"/>
        </w:rPr>
        <w:t>NMC</w:t>
      </w:r>
      <w:r w:rsidRPr="00163BEA">
        <w:rPr>
          <w:rFonts w:eastAsia="SimSun" w:cstheme="majorBidi"/>
          <w:color w:val="000000" w:themeColor="text1"/>
          <w:lang w:eastAsia="zh-TW"/>
        </w:rPr>
        <w:t>通过（但不限于）以下方式促进</w:t>
      </w:r>
      <w:r w:rsidRPr="00163BEA">
        <w:rPr>
          <w:rFonts w:eastAsia="SimSun" w:cstheme="majorBidi"/>
          <w:color w:val="000000" w:themeColor="text1"/>
          <w:lang w:eastAsia="zh-TW"/>
        </w:rPr>
        <w:t>RSMC</w:t>
      </w:r>
      <w:r w:rsidRPr="00163BEA">
        <w:rPr>
          <w:rFonts w:eastAsia="SimSun" w:cstheme="majorBidi"/>
          <w:color w:val="000000" w:themeColor="text1"/>
          <w:lang w:eastAsia="zh-TW"/>
        </w:rPr>
        <w:t>活动：（</w:t>
      </w:r>
      <w:r w:rsidRPr="00163BEA">
        <w:rPr>
          <w:rFonts w:eastAsia="SimSun" w:cstheme="majorBidi"/>
          <w:color w:val="000000" w:themeColor="text1"/>
          <w:lang w:eastAsia="zh-TW"/>
        </w:rPr>
        <w:t>1</w:t>
      </w:r>
      <w:r w:rsidRPr="00163BEA">
        <w:rPr>
          <w:rFonts w:eastAsia="SimSun" w:cstheme="majorBidi"/>
          <w:color w:val="000000" w:themeColor="text1"/>
          <w:lang w:eastAsia="zh-TW"/>
        </w:rPr>
        <w:t>）提供其海洋相关责任区各自模式性能</w:t>
      </w:r>
      <w:r w:rsidR="009B1D3F" w:rsidRPr="00163BEA">
        <w:rPr>
          <w:rFonts w:eastAsia="SimSun" w:cstheme="majorBidi"/>
          <w:color w:val="000000" w:themeColor="text1"/>
          <w:lang w:eastAsia="zh-TW"/>
        </w:rPr>
        <w:t>和有效性</w:t>
      </w:r>
      <w:r w:rsidRPr="00163BEA">
        <w:rPr>
          <w:rFonts w:eastAsia="SimSun" w:cstheme="majorBidi"/>
          <w:color w:val="000000" w:themeColor="text1"/>
          <w:lang w:eastAsia="zh-TW"/>
        </w:rPr>
        <w:t>的反馈意见；（</w:t>
      </w:r>
      <w:r w:rsidRPr="00163BEA">
        <w:rPr>
          <w:rFonts w:eastAsia="SimSun" w:cstheme="majorBidi"/>
          <w:color w:val="000000" w:themeColor="text1"/>
          <w:lang w:eastAsia="zh-TW"/>
        </w:rPr>
        <w:t>2</w:t>
      </w:r>
      <w:r w:rsidRPr="00163BEA">
        <w:rPr>
          <w:rFonts w:eastAsia="SimSun" w:cstheme="majorBidi"/>
          <w:color w:val="000000" w:themeColor="text1"/>
          <w:lang w:eastAsia="zh-TW"/>
        </w:rPr>
        <w:t>）开展海洋相关</w:t>
      </w:r>
      <w:r w:rsidR="008A4B9E" w:rsidRPr="00163BEA">
        <w:rPr>
          <w:rFonts w:eastAsia="SimSun" w:cstheme="majorBidi"/>
          <w:color w:val="000000" w:themeColor="text1"/>
          <w:lang w:eastAsia="zh-TW"/>
        </w:rPr>
        <w:t>特定</w:t>
      </w:r>
      <w:r w:rsidRPr="00163BEA">
        <w:rPr>
          <w:rFonts w:eastAsia="SimSun" w:cstheme="majorBidi"/>
          <w:color w:val="000000" w:themeColor="text1"/>
          <w:lang w:eastAsia="zh-TW"/>
        </w:rPr>
        <w:t>事件的案例研究，并与</w:t>
      </w:r>
      <w:r w:rsidRPr="00163BEA">
        <w:rPr>
          <w:rFonts w:eastAsia="SimSun" w:cstheme="majorBidi"/>
          <w:color w:val="000000" w:themeColor="text1"/>
          <w:lang w:eastAsia="zh-TW"/>
        </w:rPr>
        <w:t>RSMC</w:t>
      </w:r>
      <w:r w:rsidRPr="00163BEA">
        <w:rPr>
          <w:rFonts w:eastAsia="SimSun" w:cstheme="majorBidi"/>
          <w:color w:val="000000" w:themeColor="text1"/>
          <w:lang w:eastAsia="zh-TW"/>
        </w:rPr>
        <w:t>共享该信息；（</w:t>
      </w:r>
      <w:r w:rsidRPr="00163BEA">
        <w:rPr>
          <w:rFonts w:eastAsia="SimSun" w:cstheme="majorBidi"/>
          <w:color w:val="000000" w:themeColor="text1"/>
          <w:lang w:eastAsia="zh-TW"/>
        </w:rPr>
        <w:t>3</w:t>
      </w:r>
      <w:r w:rsidRPr="00163BEA">
        <w:rPr>
          <w:rFonts w:eastAsia="SimSun" w:cstheme="majorBidi"/>
          <w:color w:val="000000" w:themeColor="text1"/>
          <w:lang w:eastAsia="zh-TW"/>
        </w:rPr>
        <w:t>）根据验证结果，与</w:t>
      </w:r>
      <w:r w:rsidRPr="00163BEA">
        <w:rPr>
          <w:rFonts w:eastAsia="SimSun" w:cstheme="majorBidi"/>
          <w:color w:val="000000" w:themeColor="text1"/>
          <w:lang w:eastAsia="zh-TW"/>
        </w:rPr>
        <w:t>RSMC</w:t>
      </w:r>
      <w:r w:rsidRPr="00163BEA">
        <w:rPr>
          <w:rFonts w:eastAsia="SimSun" w:cstheme="majorBidi"/>
          <w:color w:val="000000" w:themeColor="text1"/>
          <w:lang w:eastAsia="zh-TW"/>
        </w:rPr>
        <w:t>合作进行特定模式开发；和（</w:t>
      </w:r>
      <w:r w:rsidRPr="00163BEA">
        <w:rPr>
          <w:rFonts w:eastAsia="SimSun" w:cstheme="majorBidi"/>
          <w:color w:val="000000" w:themeColor="text1"/>
          <w:lang w:eastAsia="zh-TW"/>
        </w:rPr>
        <w:t>4</w:t>
      </w:r>
      <w:r w:rsidRPr="00163BEA">
        <w:rPr>
          <w:rFonts w:eastAsia="SimSun" w:cstheme="majorBidi"/>
          <w:color w:val="000000" w:themeColor="text1"/>
          <w:lang w:eastAsia="zh-TW"/>
        </w:rPr>
        <w:t>）为模式同化提供额外观测数据。</w:t>
      </w:r>
    </w:p>
    <w:p w14:paraId="4CA7C1ED" w14:textId="0802F562" w:rsidR="00547E4B" w:rsidRPr="00163BEA" w:rsidRDefault="00547E4B" w:rsidP="00977F45">
      <w:pPr>
        <w:spacing w:before="240" w:after="240"/>
        <w:jc w:val="left"/>
        <w:rPr>
          <w:rFonts w:eastAsia="SimSun" w:cs="Verdana"/>
          <w:color w:val="000000" w:themeColor="text1"/>
          <w:lang w:eastAsia="zh-CN"/>
        </w:rPr>
      </w:pPr>
      <w:r w:rsidRPr="00163BEA">
        <w:rPr>
          <w:rFonts w:eastAsia="SimSun" w:cs="Verdana"/>
          <w:color w:val="000000" w:themeColor="text1"/>
          <w:lang w:eastAsia="zh-CN"/>
        </w:rPr>
        <w:t xml:space="preserve">2.3.1.9.2. </w:t>
      </w:r>
      <w:r w:rsidR="0034730B" w:rsidRPr="00163BEA">
        <w:rPr>
          <w:rFonts w:eastAsia="SimSun" w:cs="Verdana"/>
          <w:color w:val="000000" w:themeColor="text1"/>
          <w:lang w:eastAsia="zh-CN"/>
        </w:rPr>
        <w:t>RSMC</w:t>
      </w:r>
      <w:r w:rsidR="0034730B" w:rsidRPr="00163BEA">
        <w:rPr>
          <w:rFonts w:eastAsia="SimSun" w:cs="Verdana"/>
          <w:color w:val="000000" w:themeColor="text1"/>
          <w:lang w:eastAsia="zh-CN"/>
        </w:rPr>
        <w:t>可支持的应用和服务领域</w:t>
      </w:r>
    </w:p>
    <w:p w14:paraId="5AC77970" w14:textId="160E2DDB" w:rsidR="00547E4B" w:rsidRPr="00163BEA" w:rsidRDefault="007F00FA" w:rsidP="007F00FA">
      <w:pPr>
        <w:spacing w:before="240" w:after="240"/>
        <w:jc w:val="left"/>
        <w:rPr>
          <w:rFonts w:eastAsia="SimSun" w:cs="Verdana"/>
          <w:color w:val="000000" w:themeColor="text1"/>
          <w:lang w:eastAsia="zh-CN"/>
        </w:rPr>
      </w:pPr>
      <w:r w:rsidRPr="00163BEA">
        <w:rPr>
          <w:rFonts w:eastAsia="SimSun" w:cs="Verdana"/>
          <w:color w:val="000000" w:themeColor="text1"/>
          <w:lang w:eastAsia="zh-CN"/>
        </w:rPr>
        <w:t>开展全球数值海洋预报的</w:t>
      </w:r>
      <w:r w:rsidRPr="00163BEA">
        <w:rPr>
          <w:rFonts w:eastAsia="SimSun" w:cs="Verdana"/>
          <w:color w:val="000000" w:themeColor="text1"/>
          <w:lang w:eastAsia="zh-CN"/>
        </w:rPr>
        <w:t>RSMC</w:t>
      </w:r>
      <w:r w:rsidRPr="00163BEA">
        <w:rPr>
          <w:rFonts w:eastAsia="SimSun" w:cs="Verdana"/>
          <w:color w:val="000000" w:themeColor="text1"/>
          <w:lang w:eastAsia="zh-CN"/>
        </w:rPr>
        <w:t>提供的产品可支持如下领域：</w:t>
      </w:r>
    </w:p>
    <w:p w14:paraId="318A9D72" w14:textId="3E17F615" w:rsidR="00547E4B" w:rsidRPr="00163BEA" w:rsidRDefault="00D5195B" w:rsidP="00977F45">
      <w:pPr>
        <w:widowControl w:val="0"/>
        <w:numPr>
          <w:ilvl w:val="0"/>
          <w:numId w:val="36"/>
        </w:numPr>
        <w:tabs>
          <w:tab w:val="clear" w:pos="1134"/>
        </w:tabs>
        <w:spacing w:before="240" w:after="240"/>
        <w:jc w:val="left"/>
        <w:rPr>
          <w:rFonts w:eastAsia="SimSun" w:cs="Verdana"/>
          <w:lang w:eastAsia="zh-CN"/>
        </w:rPr>
      </w:pPr>
      <w:r w:rsidRPr="00163BEA">
        <w:rPr>
          <w:rFonts w:eastAsia="SimSun" w:cs="Verdana"/>
          <w:lang w:eastAsia="zh-CN"/>
        </w:rPr>
        <w:t>海洋气象服务和海洋应用保障海上</w:t>
      </w:r>
      <w:r w:rsidR="00DB31AD" w:rsidRPr="00163BEA">
        <w:rPr>
          <w:rFonts w:eastAsia="SimSun" w:cs="Verdana"/>
          <w:lang w:eastAsia="zh-CN"/>
        </w:rPr>
        <w:t>安全、海洋环境</w:t>
      </w:r>
      <w:r w:rsidRPr="00163BEA">
        <w:rPr>
          <w:rFonts w:eastAsia="SimSun" w:cs="Verdana"/>
          <w:lang w:eastAsia="zh-CN"/>
        </w:rPr>
        <w:t>保护</w:t>
      </w:r>
      <w:r w:rsidR="00DB31AD" w:rsidRPr="00163BEA">
        <w:rPr>
          <w:rFonts w:eastAsia="SimSun" w:cs="Verdana"/>
          <w:lang w:eastAsia="zh-CN"/>
        </w:rPr>
        <w:t>、搜索和救援、渔业等；</w:t>
      </w:r>
    </w:p>
    <w:p w14:paraId="2DC6FD80" w14:textId="10CB0C52" w:rsidR="00547E4B" w:rsidRPr="00163BEA" w:rsidRDefault="00572583" w:rsidP="00977F45">
      <w:pPr>
        <w:widowControl w:val="0"/>
        <w:numPr>
          <w:ilvl w:val="0"/>
          <w:numId w:val="36"/>
        </w:numPr>
        <w:tabs>
          <w:tab w:val="clear" w:pos="1134"/>
        </w:tabs>
        <w:spacing w:before="240" w:after="240"/>
        <w:jc w:val="left"/>
        <w:rPr>
          <w:rFonts w:eastAsia="SimSun" w:cs="Verdana"/>
        </w:rPr>
      </w:pPr>
      <w:proofErr w:type="spellStart"/>
      <w:r w:rsidRPr="00163BEA">
        <w:rPr>
          <w:rFonts w:eastAsia="SimSun" w:cs="Verdana"/>
        </w:rPr>
        <w:t>多灾种早期预警系统</w:t>
      </w:r>
      <w:proofErr w:type="spellEnd"/>
      <w:r w:rsidRPr="00163BEA">
        <w:rPr>
          <w:rFonts w:eastAsia="SimSun" w:cs="Verdana"/>
        </w:rPr>
        <w:t>；</w:t>
      </w:r>
    </w:p>
    <w:p w14:paraId="51156941" w14:textId="0B082B89" w:rsidR="00547E4B" w:rsidRPr="00163BEA" w:rsidRDefault="00547E4B" w:rsidP="00977F45">
      <w:pPr>
        <w:spacing w:before="240" w:after="240"/>
        <w:jc w:val="left"/>
        <w:rPr>
          <w:rFonts w:eastAsia="SimSun" w:cs="Verdana"/>
          <w:color w:val="000000" w:themeColor="text1"/>
          <w:lang w:eastAsia="zh-CN"/>
        </w:rPr>
      </w:pPr>
      <w:r w:rsidRPr="00163BEA">
        <w:rPr>
          <w:rFonts w:eastAsia="SimSun" w:cs="Verdana"/>
          <w:color w:val="000000" w:themeColor="text1"/>
          <w:lang w:eastAsia="zh-CN"/>
        </w:rPr>
        <w:t xml:space="preserve">2.3.1.9.3. </w:t>
      </w:r>
      <w:r w:rsidR="00AD6289" w:rsidRPr="00163BEA">
        <w:rPr>
          <w:rFonts w:eastAsia="SimSun" w:cs="Verdana"/>
          <w:color w:val="000000" w:themeColor="text1"/>
          <w:lang w:eastAsia="zh-CN"/>
        </w:rPr>
        <w:t>关于纳入国家预报过程的建议</w:t>
      </w:r>
    </w:p>
    <w:p w14:paraId="3D73CB10" w14:textId="52662492" w:rsidR="00547E4B" w:rsidRPr="00163BEA" w:rsidRDefault="00E16BE2" w:rsidP="00554804">
      <w:pPr>
        <w:spacing w:before="240" w:after="240"/>
        <w:jc w:val="left"/>
        <w:rPr>
          <w:rFonts w:eastAsia="SimSun" w:cs="Verdana"/>
          <w:color w:val="000000" w:themeColor="text1"/>
          <w:lang w:eastAsia="zh-CN"/>
        </w:rPr>
      </w:pPr>
      <w:r w:rsidRPr="00163BEA">
        <w:rPr>
          <w:rFonts w:eastAsia="SimSun" w:cs="Verdana"/>
          <w:color w:val="000000" w:themeColor="text1"/>
          <w:lang w:eastAsia="zh-CN"/>
        </w:rPr>
        <w:t>作为专业活动，将</w:t>
      </w:r>
      <w:r w:rsidRPr="00163BEA">
        <w:rPr>
          <w:rFonts w:eastAsia="SimSun" w:cs="Verdana"/>
          <w:color w:val="000000" w:themeColor="text1"/>
          <w:lang w:eastAsia="zh-CN"/>
        </w:rPr>
        <w:t>RSMC-</w:t>
      </w:r>
      <w:r w:rsidR="00554804" w:rsidRPr="00163BEA">
        <w:rPr>
          <w:rFonts w:eastAsia="SimSun" w:cs="Verdana"/>
          <w:color w:val="000000" w:themeColor="text1"/>
          <w:lang w:eastAsia="zh-CN"/>
        </w:rPr>
        <w:t>GNOP</w:t>
      </w:r>
      <w:r w:rsidRPr="00163BEA">
        <w:rPr>
          <w:rFonts w:eastAsia="SimSun" w:cs="Verdana"/>
          <w:color w:val="000000" w:themeColor="text1"/>
          <w:lang w:eastAsia="zh-CN"/>
        </w:rPr>
        <w:t>产品纳入国家预报过程的推荐步骤如下：</w:t>
      </w:r>
    </w:p>
    <w:p w14:paraId="1E420699" w14:textId="5DE1BF70" w:rsidR="00547E4B" w:rsidRPr="00163BEA" w:rsidRDefault="00615E65" w:rsidP="00977F45">
      <w:pPr>
        <w:widowControl w:val="0"/>
        <w:numPr>
          <w:ilvl w:val="0"/>
          <w:numId w:val="3"/>
        </w:numPr>
        <w:tabs>
          <w:tab w:val="clear" w:pos="1134"/>
        </w:tabs>
        <w:spacing w:before="240" w:after="240"/>
        <w:jc w:val="left"/>
        <w:rPr>
          <w:rFonts w:eastAsia="SimSun" w:cs="Verdana"/>
          <w:lang w:eastAsia="zh-CN"/>
        </w:rPr>
      </w:pPr>
      <w:r w:rsidRPr="00163BEA">
        <w:rPr>
          <w:rFonts w:eastAsia="SimSun" w:cs="Verdana"/>
          <w:lang w:eastAsia="zh-CN"/>
        </w:rPr>
        <w:t>利用局地和遥感观测资料，持续分析和监测海洋天气和海况；</w:t>
      </w:r>
    </w:p>
    <w:p w14:paraId="6603D0A1" w14:textId="0024AA10" w:rsidR="00547E4B" w:rsidRPr="00163BEA" w:rsidRDefault="00615E65" w:rsidP="00977F45">
      <w:pPr>
        <w:widowControl w:val="0"/>
        <w:numPr>
          <w:ilvl w:val="0"/>
          <w:numId w:val="3"/>
        </w:numPr>
        <w:tabs>
          <w:tab w:val="clear" w:pos="1134"/>
        </w:tabs>
        <w:spacing w:before="240" w:after="240"/>
        <w:jc w:val="left"/>
        <w:rPr>
          <w:rFonts w:eastAsia="SimSun" w:cs="Verdana"/>
          <w:lang w:eastAsia="zh-CN"/>
        </w:rPr>
      </w:pPr>
      <w:r w:rsidRPr="00163BEA">
        <w:rPr>
          <w:rFonts w:eastAsia="SimSun" w:cs="Verdana"/>
          <w:lang w:eastAsia="zh-CN"/>
        </w:rPr>
        <w:t>根据现有观测资料评估海洋分析质量；</w:t>
      </w:r>
    </w:p>
    <w:p w14:paraId="3B67A168" w14:textId="0C4D1B2D" w:rsidR="00547E4B" w:rsidRPr="00163BEA" w:rsidRDefault="00F547AE" w:rsidP="00977F45">
      <w:pPr>
        <w:widowControl w:val="0"/>
        <w:numPr>
          <w:ilvl w:val="0"/>
          <w:numId w:val="3"/>
        </w:numPr>
        <w:tabs>
          <w:tab w:val="clear" w:pos="1134"/>
        </w:tabs>
        <w:spacing w:before="240" w:after="240"/>
        <w:jc w:val="left"/>
        <w:rPr>
          <w:rFonts w:eastAsia="SimSun" w:cs="Verdana"/>
        </w:rPr>
      </w:pPr>
      <w:proofErr w:type="spellStart"/>
      <w:r w:rsidRPr="00163BEA">
        <w:rPr>
          <w:rFonts w:eastAsia="SimSun" w:cs="Verdana"/>
        </w:rPr>
        <w:t>利用</w:t>
      </w:r>
      <w:proofErr w:type="spellEnd"/>
      <w:r w:rsidRPr="00163BEA">
        <w:rPr>
          <w:rFonts w:eastAsia="SimSun" w:cs="Verdana"/>
        </w:rPr>
        <w:t>RSMC-GNOP</w:t>
      </w:r>
      <w:proofErr w:type="spellStart"/>
      <w:r w:rsidRPr="00163BEA">
        <w:rPr>
          <w:rFonts w:eastAsia="SimSun" w:cs="Verdana"/>
        </w:rPr>
        <w:t>产品描述海洋特征</w:t>
      </w:r>
      <w:proofErr w:type="spellEnd"/>
      <w:r w:rsidRPr="00163BEA">
        <w:rPr>
          <w:rFonts w:eastAsia="SimSun" w:cs="Verdana"/>
        </w:rPr>
        <w:t>；</w:t>
      </w:r>
    </w:p>
    <w:p w14:paraId="11A7E25C" w14:textId="14C90E07" w:rsidR="00547E4B" w:rsidRPr="00163BEA" w:rsidRDefault="00547E4B" w:rsidP="00977F45">
      <w:pPr>
        <w:spacing w:before="240" w:after="240"/>
        <w:jc w:val="left"/>
        <w:rPr>
          <w:rFonts w:eastAsia="SimSun" w:cs="Verdana"/>
          <w:color w:val="000000" w:themeColor="text1"/>
          <w:lang w:eastAsia="zh-CN"/>
        </w:rPr>
      </w:pPr>
      <w:r w:rsidRPr="00163BEA">
        <w:rPr>
          <w:rFonts w:eastAsia="SimSun" w:cs="Verdana"/>
          <w:color w:val="000000" w:themeColor="text1"/>
          <w:lang w:eastAsia="zh-CN"/>
        </w:rPr>
        <w:t xml:space="preserve">2.3.1.9.4.  </w:t>
      </w:r>
      <w:r w:rsidR="00DA6C01" w:rsidRPr="00163BEA">
        <w:rPr>
          <w:rFonts w:eastAsia="SimSun" w:cs="Verdana"/>
          <w:color w:val="000000" w:themeColor="text1"/>
          <w:lang w:eastAsia="zh-CN"/>
        </w:rPr>
        <w:t>产品有效性和准确性反馈机制</w:t>
      </w:r>
    </w:p>
    <w:p w14:paraId="70A39326" w14:textId="0A0D71CD" w:rsidR="00547E4B" w:rsidRPr="005A2945" w:rsidRDefault="00152D3D" w:rsidP="00AB750D">
      <w:pPr>
        <w:spacing w:before="240" w:after="240"/>
        <w:jc w:val="left"/>
        <w:rPr>
          <w:rFonts w:eastAsia="Verdana" w:cs="Verdana"/>
          <w:color w:val="000000" w:themeColor="text1"/>
          <w:lang w:eastAsia="zh-CN"/>
        </w:rPr>
      </w:pPr>
      <w:r w:rsidRPr="00163BEA">
        <w:rPr>
          <w:rFonts w:eastAsia="SimSun" w:cs="Verdana"/>
          <w:color w:val="000000" w:themeColor="text1"/>
          <w:lang w:eastAsia="zh-CN"/>
        </w:rPr>
        <w:t>鼓励</w:t>
      </w:r>
      <w:r w:rsidR="00547E4B" w:rsidRPr="00163BEA">
        <w:rPr>
          <w:rFonts w:eastAsia="SimSun" w:cs="Verdana"/>
          <w:color w:val="000000" w:themeColor="text1"/>
          <w:lang w:eastAsia="zh-CN"/>
        </w:rPr>
        <w:t>NMC</w:t>
      </w:r>
      <w:r w:rsidRPr="00163BEA">
        <w:rPr>
          <w:rFonts w:eastAsia="SimSun" w:cs="Verdana"/>
          <w:color w:val="000000" w:themeColor="text1"/>
          <w:lang w:eastAsia="zh-CN"/>
        </w:rPr>
        <w:t>开展全球数值海洋</w:t>
      </w:r>
      <w:r w:rsidR="00AB750D" w:rsidRPr="00163BEA">
        <w:rPr>
          <w:rFonts w:eastAsia="SimSun" w:cs="Verdana"/>
          <w:color w:val="000000" w:themeColor="text1"/>
          <w:lang w:eastAsia="zh-CN"/>
        </w:rPr>
        <w:t>预报产品验证并向负责提供的</w:t>
      </w:r>
      <w:r w:rsidR="00AB750D" w:rsidRPr="00163BEA">
        <w:rPr>
          <w:rFonts w:eastAsia="SimSun" w:cs="Verdana"/>
          <w:color w:val="000000" w:themeColor="text1"/>
          <w:lang w:eastAsia="zh-CN"/>
        </w:rPr>
        <w:t>RSMC</w:t>
      </w:r>
      <w:r w:rsidR="00AB750D" w:rsidRPr="00163BEA">
        <w:rPr>
          <w:rFonts w:eastAsia="SimSun" w:cs="Verdana"/>
          <w:color w:val="000000" w:themeColor="text1"/>
          <w:lang w:eastAsia="zh-CN"/>
        </w:rPr>
        <w:t>提供这些产品有效性和准确性的反馈意见</w:t>
      </w:r>
      <w:r w:rsidR="00AB750D">
        <w:rPr>
          <w:rFonts w:eastAsia="Verdana" w:cs="Verdana"/>
          <w:color w:val="000000" w:themeColor="text1"/>
          <w:lang w:eastAsia="zh-CN"/>
        </w:rPr>
        <w:t>。</w:t>
      </w:r>
    </w:p>
    <w:p w14:paraId="4E510DB1" w14:textId="3CE904C9"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77" w:name="_Toc113003321"/>
      <w:bookmarkStart w:id="178" w:name="_Toc113024446"/>
      <w:bookmarkStart w:id="179" w:name="_Toc127366233"/>
      <w:r w:rsidRPr="005A2945">
        <w:rPr>
          <w:rFonts w:eastAsiaTheme="minorEastAsia" w:cstheme="majorBidi"/>
          <w:b/>
          <w:bCs/>
          <w:i/>
          <w:iCs/>
          <w:color w:val="000000" w:themeColor="text1"/>
          <w:lang w:eastAsia="zh-TW"/>
        </w:rPr>
        <w:t>2.3.1.10</w:t>
      </w:r>
      <w:r w:rsidRPr="005A2945">
        <w:rPr>
          <w:rFonts w:eastAsiaTheme="minorEastAsia" w:cstheme="majorBidi"/>
          <w:b/>
          <w:bCs/>
          <w:i/>
          <w:iCs/>
          <w:color w:val="000000" w:themeColor="text1"/>
          <w:lang w:eastAsia="zh-TW"/>
        </w:rPr>
        <w:tab/>
      </w:r>
      <w:r w:rsidR="00AB750D" w:rsidRPr="00AB750D">
        <w:rPr>
          <w:rFonts w:ascii="Microsoft YaHei" w:eastAsia="Microsoft YaHei" w:hAnsi="Microsoft YaHei" w:cstheme="majorBidi"/>
          <w:b/>
          <w:bCs/>
          <w:i/>
          <w:iCs/>
          <w:color w:val="000000" w:themeColor="text1"/>
          <w:lang w:eastAsia="zh-TW"/>
        </w:rPr>
        <w:t>临近预报</w:t>
      </w:r>
      <w:bookmarkEnd w:id="177"/>
      <w:bookmarkEnd w:id="178"/>
      <w:bookmarkEnd w:id="179"/>
    </w:p>
    <w:p w14:paraId="168726EE" w14:textId="30129E3D" w:rsidR="00547E4B" w:rsidRPr="00163BEA" w:rsidRDefault="00547E4B" w:rsidP="00547E4B">
      <w:pPr>
        <w:spacing w:after="240" w:line="240" w:lineRule="exact"/>
        <w:rPr>
          <w:rFonts w:eastAsia="SimSun" w:cstheme="majorBidi"/>
          <w:b/>
          <w:bCs/>
          <w:color w:val="000000" w:themeColor="text1"/>
          <w:lang w:eastAsia="zh-TW"/>
        </w:rPr>
      </w:pPr>
      <w:r w:rsidRPr="00163BEA">
        <w:rPr>
          <w:rFonts w:eastAsia="SimSun" w:cstheme="majorBidi"/>
          <w:color w:val="000000" w:themeColor="text1"/>
          <w:lang w:eastAsia="zh-TW"/>
        </w:rPr>
        <w:t>2.3.1.10.1 RSMC</w:t>
      </w:r>
      <w:r w:rsidR="005D4F6D" w:rsidRPr="00163BEA">
        <w:rPr>
          <w:rFonts w:eastAsia="SimSun" w:cstheme="majorBidi"/>
          <w:color w:val="000000" w:themeColor="text1"/>
          <w:lang w:eastAsia="zh-TW"/>
        </w:rPr>
        <w:t>活动的概括总结</w:t>
      </w:r>
    </w:p>
    <w:p w14:paraId="59ED33F4" w14:textId="714B5A58" w:rsidR="00547E4B" w:rsidRPr="00163BEA" w:rsidRDefault="00A51AD7" w:rsidP="00401020">
      <w:pPr>
        <w:spacing w:after="240" w:line="240" w:lineRule="exact"/>
        <w:rPr>
          <w:rFonts w:eastAsia="SimSun" w:cstheme="majorBidi"/>
          <w:b/>
          <w:bCs/>
          <w:color w:val="000000" w:themeColor="text1"/>
          <w:lang w:eastAsia="zh-TW"/>
        </w:rPr>
      </w:pPr>
      <w:r w:rsidRPr="00163BEA">
        <w:rPr>
          <w:rFonts w:eastAsia="SimSun" w:cstheme="majorBidi"/>
          <w:color w:val="000000" w:themeColor="text1"/>
          <w:lang w:eastAsia="zh-TW"/>
        </w:rPr>
        <w:t>过去几十年，</w:t>
      </w:r>
      <w:r w:rsidR="00564D29" w:rsidRPr="00163BEA">
        <w:rPr>
          <w:rFonts w:eastAsia="SimSun" w:cstheme="majorBidi"/>
          <w:color w:val="000000" w:themeColor="text1"/>
          <w:lang w:eastAsia="zh-TW"/>
        </w:rPr>
        <w:t>临近预报技术</w:t>
      </w:r>
      <w:r w:rsidR="004A5ADE" w:rsidRPr="00163BEA">
        <w:rPr>
          <w:rFonts w:eastAsia="SimSun" w:cstheme="majorBidi"/>
          <w:color w:val="000000" w:themeColor="text1"/>
          <w:lang w:eastAsia="zh-TW"/>
        </w:rPr>
        <w:t>已得到显著改进，能够制作未来几</w:t>
      </w:r>
      <w:r w:rsidR="00564D29" w:rsidRPr="00163BEA">
        <w:rPr>
          <w:rFonts w:eastAsia="SimSun" w:cstheme="majorBidi"/>
          <w:color w:val="000000" w:themeColor="text1"/>
          <w:lang w:eastAsia="zh-TW"/>
        </w:rPr>
        <w:t>小时的高分辨率天气分析和预报。随着观测仪器和遥感平台的进步，</w:t>
      </w:r>
      <w:r w:rsidR="007E43F3" w:rsidRPr="00163BEA">
        <w:rPr>
          <w:rFonts w:eastAsia="SimSun" w:cstheme="majorBidi"/>
          <w:color w:val="000000" w:themeColor="text1"/>
          <w:lang w:eastAsia="zh-TW"/>
        </w:rPr>
        <w:t>可更有效地监测</w:t>
      </w:r>
      <w:r w:rsidR="00564D29" w:rsidRPr="00163BEA">
        <w:rPr>
          <w:rFonts w:eastAsia="SimSun" w:cstheme="majorBidi"/>
          <w:color w:val="000000" w:themeColor="text1"/>
          <w:lang w:eastAsia="zh-TW"/>
        </w:rPr>
        <w:t>灾害</w:t>
      </w:r>
      <w:r w:rsidR="007E43F3" w:rsidRPr="00163BEA">
        <w:rPr>
          <w:rFonts w:eastAsia="SimSun" w:cstheme="majorBidi"/>
          <w:color w:val="000000" w:themeColor="text1"/>
          <w:lang w:eastAsia="zh-TW"/>
        </w:rPr>
        <w:t>性</w:t>
      </w:r>
      <w:r w:rsidR="00564D29" w:rsidRPr="00163BEA">
        <w:rPr>
          <w:rFonts w:eastAsia="SimSun" w:cstheme="majorBidi"/>
          <w:color w:val="000000" w:themeColor="text1"/>
          <w:lang w:eastAsia="zh-TW"/>
        </w:rPr>
        <w:t>或高影响气象过程</w:t>
      </w:r>
      <w:r w:rsidR="007E43F3" w:rsidRPr="00163BEA">
        <w:rPr>
          <w:rFonts w:eastAsia="SimSun" w:cstheme="majorBidi"/>
          <w:color w:val="000000" w:themeColor="text1"/>
          <w:lang w:eastAsia="zh-TW"/>
        </w:rPr>
        <w:t>，例如大雨、洪水、雹</w:t>
      </w:r>
      <w:r w:rsidR="00564D29" w:rsidRPr="00163BEA">
        <w:rPr>
          <w:rFonts w:eastAsia="SimSun" w:cstheme="majorBidi"/>
          <w:color w:val="000000" w:themeColor="text1"/>
          <w:lang w:eastAsia="zh-TW"/>
        </w:rPr>
        <w:t>。临近预报数据和产品对于促进决策过程、减少</w:t>
      </w:r>
      <w:r w:rsidR="00401020" w:rsidRPr="00163BEA">
        <w:rPr>
          <w:rFonts w:eastAsia="SimSun" w:cstheme="majorBidi"/>
          <w:color w:val="000000" w:themeColor="text1"/>
          <w:lang w:eastAsia="zh-TW"/>
        </w:rPr>
        <w:t>和管理灾害或</w:t>
      </w:r>
      <w:r w:rsidR="00564D29" w:rsidRPr="00163BEA">
        <w:rPr>
          <w:rFonts w:eastAsia="SimSun" w:cstheme="majorBidi"/>
          <w:color w:val="000000" w:themeColor="text1"/>
          <w:lang w:eastAsia="zh-TW"/>
        </w:rPr>
        <w:t>风险均不可或缺。</w:t>
      </w:r>
    </w:p>
    <w:p w14:paraId="7BEEFA05" w14:textId="0E920F9F" w:rsidR="00547E4B" w:rsidRPr="00163BEA" w:rsidRDefault="00CC7376" w:rsidP="007A0997">
      <w:pPr>
        <w:spacing w:after="240" w:line="240" w:lineRule="exact"/>
        <w:rPr>
          <w:rFonts w:eastAsia="SimSun" w:cstheme="majorBidi"/>
          <w:b/>
          <w:bCs/>
          <w:color w:val="000000" w:themeColor="text1"/>
          <w:lang w:eastAsia="zh-TW"/>
        </w:rPr>
      </w:pPr>
      <w:r w:rsidRPr="00163BEA">
        <w:rPr>
          <w:rFonts w:eastAsia="SimSun" w:cstheme="majorBidi"/>
          <w:color w:val="000000" w:themeColor="text1"/>
          <w:lang w:eastAsia="zh-TW"/>
        </w:rPr>
        <w:t>临近预报</w:t>
      </w:r>
      <w:r w:rsidR="004724F3" w:rsidRPr="00163BEA">
        <w:rPr>
          <w:rFonts w:eastAsia="SimSun" w:cstheme="majorBidi"/>
          <w:color w:val="000000" w:themeColor="text1"/>
          <w:lang w:eastAsia="zh-TW"/>
        </w:rPr>
        <w:t>RSMC</w:t>
      </w:r>
      <w:r w:rsidRPr="00163BEA">
        <w:rPr>
          <w:rFonts w:eastAsia="SimSun" w:cstheme="majorBidi"/>
          <w:color w:val="000000" w:themeColor="text1"/>
          <w:lang w:eastAsia="zh-TW"/>
        </w:rPr>
        <w:t>负责提供未来几</w:t>
      </w:r>
      <w:r w:rsidR="004724F3" w:rsidRPr="00163BEA">
        <w:rPr>
          <w:rFonts w:eastAsia="SimSun" w:cstheme="majorBidi"/>
          <w:color w:val="000000" w:themeColor="text1"/>
          <w:lang w:eastAsia="zh-TW"/>
        </w:rPr>
        <w:t>小时的分析和预报。</w:t>
      </w:r>
      <w:r w:rsidR="004724F3" w:rsidRPr="00163BEA">
        <w:rPr>
          <w:rFonts w:eastAsia="SimSun" w:cstheme="majorBidi"/>
          <w:color w:val="000000" w:themeColor="text1"/>
          <w:lang w:eastAsia="zh-TW"/>
        </w:rPr>
        <w:t>RSMC</w:t>
      </w:r>
      <w:r w:rsidR="004724F3" w:rsidRPr="00163BEA">
        <w:rPr>
          <w:rFonts w:eastAsia="SimSun" w:cstheme="majorBidi"/>
          <w:color w:val="000000" w:themeColor="text1"/>
          <w:lang w:eastAsia="zh-TW"/>
        </w:rPr>
        <w:t>提供的气象参数，例如定量降水估算（</w:t>
      </w:r>
      <w:r w:rsidR="004724F3" w:rsidRPr="00163BEA">
        <w:rPr>
          <w:rFonts w:eastAsia="SimSun" w:cstheme="majorBidi"/>
          <w:color w:val="000000" w:themeColor="text1"/>
          <w:lang w:eastAsia="zh-TW"/>
        </w:rPr>
        <w:t>QPE</w:t>
      </w:r>
      <w:r w:rsidR="004724F3" w:rsidRPr="00163BEA">
        <w:rPr>
          <w:rFonts w:eastAsia="SimSun" w:cstheme="majorBidi"/>
          <w:color w:val="000000" w:themeColor="text1"/>
          <w:lang w:eastAsia="zh-TW"/>
        </w:rPr>
        <w:t>）、定量降水预报（</w:t>
      </w:r>
      <w:r w:rsidR="004724F3" w:rsidRPr="00163BEA">
        <w:rPr>
          <w:rFonts w:eastAsia="SimSun" w:cstheme="majorBidi"/>
          <w:color w:val="000000" w:themeColor="text1"/>
          <w:lang w:eastAsia="zh-TW"/>
        </w:rPr>
        <w:t>QPF</w:t>
      </w:r>
      <w:r w:rsidR="007A0997" w:rsidRPr="00163BEA">
        <w:rPr>
          <w:rFonts w:eastAsia="SimSun" w:cstheme="majorBidi"/>
          <w:color w:val="000000" w:themeColor="text1"/>
          <w:lang w:eastAsia="zh-TW"/>
        </w:rPr>
        <w:t>）、大雨可能性、云分析（云顶高度和云型</w:t>
      </w:r>
      <w:r w:rsidR="004724F3" w:rsidRPr="00163BEA">
        <w:rPr>
          <w:rFonts w:eastAsia="SimSun" w:cstheme="majorBidi"/>
          <w:color w:val="000000" w:themeColor="text1"/>
          <w:lang w:eastAsia="zh-TW"/>
        </w:rPr>
        <w:t>）、雷暴引发的阵风、稳定性参数等，</w:t>
      </w:r>
      <w:r w:rsidR="007A0997" w:rsidRPr="00163BEA">
        <w:rPr>
          <w:rFonts w:eastAsia="SimSun" w:cstheme="majorBidi"/>
          <w:color w:val="000000" w:themeColor="text1"/>
          <w:lang w:eastAsia="zh-TW"/>
        </w:rPr>
        <w:t>可为制作</w:t>
      </w:r>
      <w:r w:rsidR="004724F3" w:rsidRPr="00163BEA">
        <w:rPr>
          <w:rFonts w:eastAsia="SimSun" w:cstheme="majorBidi"/>
          <w:color w:val="000000" w:themeColor="text1"/>
          <w:lang w:eastAsia="zh-TW"/>
        </w:rPr>
        <w:t>灾害</w:t>
      </w:r>
      <w:r w:rsidR="007A0997" w:rsidRPr="00163BEA">
        <w:rPr>
          <w:rFonts w:eastAsia="SimSun" w:cstheme="majorBidi"/>
          <w:color w:val="000000" w:themeColor="text1"/>
          <w:lang w:eastAsia="zh-TW"/>
        </w:rPr>
        <w:t>性</w:t>
      </w:r>
      <w:r w:rsidR="004724F3" w:rsidRPr="00163BEA">
        <w:rPr>
          <w:rFonts w:eastAsia="SimSun" w:cstheme="majorBidi"/>
          <w:color w:val="000000" w:themeColor="text1"/>
          <w:lang w:eastAsia="zh-TW"/>
        </w:rPr>
        <w:t>或高影响天气</w:t>
      </w:r>
      <w:r w:rsidR="007A0997" w:rsidRPr="00163BEA">
        <w:rPr>
          <w:rFonts w:eastAsia="SimSun" w:cstheme="majorBidi"/>
          <w:color w:val="000000" w:themeColor="text1"/>
          <w:lang w:eastAsia="zh-TW"/>
        </w:rPr>
        <w:t>预报或警报提供</w:t>
      </w:r>
      <w:r w:rsidR="004724F3" w:rsidRPr="00163BEA">
        <w:rPr>
          <w:rFonts w:eastAsia="SimSun" w:cstheme="majorBidi"/>
          <w:color w:val="000000" w:themeColor="text1"/>
          <w:lang w:eastAsia="zh-TW"/>
        </w:rPr>
        <w:t>有效信息。</w:t>
      </w:r>
    </w:p>
    <w:p w14:paraId="19FA7E9D" w14:textId="4FDFD96B" w:rsidR="00547E4B" w:rsidRPr="00163BEA" w:rsidRDefault="00547E4B" w:rsidP="00547E4B">
      <w:pPr>
        <w:spacing w:after="240" w:line="240" w:lineRule="exact"/>
        <w:rPr>
          <w:rFonts w:eastAsia="SimSun" w:cs="Times New Roman"/>
          <w:b/>
          <w:bCs/>
          <w:lang w:eastAsia="zh-TW"/>
        </w:rPr>
      </w:pPr>
      <w:r w:rsidRPr="00163BEA">
        <w:rPr>
          <w:rFonts w:eastAsia="SimSun" w:cs="Times New Roman"/>
          <w:lang w:eastAsia="zh-TW"/>
        </w:rPr>
        <w:t>(</w:t>
      </w:r>
      <w:proofErr w:type="spellStart"/>
      <w:r w:rsidRPr="00163BEA">
        <w:rPr>
          <w:rFonts w:eastAsia="SimSun" w:cs="Times New Roman"/>
          <w:lang w:eastAsia="zh-TW"/>
        </w:rPr>
        <w:t>i</w:t>
      </w:r>
      <w:proofErr w:type="spellEnd"/>
      <w:r w:rsidRPr="00163BEA">
        <w:rPr>
          <w:rFonts w:eastAsia="SimSun" w:cs="Times New Roman"/>
          <w:lang w:eastAsia="zh-TW"/>
        </w:rPr>
        <w:t xml:space="preserve">) </w:t>
      </w:r>
      <w:r w:rsidR="00391402" w:rsidRPr="00163BEA">
        <w:rPr>
          <w:rFonts w:eastAsia="SimSun" w:cs="Times New Roman"/>
          <w:lang w:eastAsia="zh-TW"/>
        </w:rPr>
        <w:t>指定的中心和工作方式</w:t>
      </w:r>
    </w:p>
    <w:p w14:paraId="39D81CFC" w14:textId="06C0183E" w:rsidR="00547E4B" w:rsidRPr="00163BEA" w:rsidRDefault="009456F9" w:rsidP="009456F9">
      <w:pPr>
        <w:spacing w:after="240" w:line="240" w:lineRule="exact"/>
        <w:rPr>
          <w:rFonts w:eastAsia="SimSun" w:cs="Verdana"/>
          <w:color w:val="000000" w:themeColor="text1"/>
          <w:lang w:eastAsia="zh-TW"/>
        </w:rPr>
      </w:pPr>
      <w:r w:rsidRPr="00163BEA">
        <w:rPr>
          <w:rFonts w:eastAsia="SimSun" w:cs="Times New Roman"/>
          <w:lang w:eastAsia="zh-TW"/>
        </w:rPr>
        <w:t>指定的临近预报</w:t>
      </w:r>
      <w:r w:rsidRPr="00163BEA">
        <w:rPr>
          <w:rFonts w:eastAsia="SimSun" w:cs="Times New Roman"/>
          <w:lang w:eastAsia="zh-TW"/>
        </w:rPr>
        <w:t>RSMC</w:t>
      </w:r>
      <w:r w:rsidRPr="00163BEA">
        <w:rPr>
          <w:rFonts w:eastAsia="SimSun" w:cs="Times New Roman"/>
          <w:lang w:eastAsia="zh-TW"/>
        </w:rPr>
        <w:t>名录参见《</w:t>
      </w:r>
      <w:r w:rsidRPr="00163BEA">
        <w:rPr>
          <w:rFonts w:eastAsia="SimSun" w:cs="Times New Roman"/>
          <w:lang w:eastAsia="zh-TW"/>
        </w:rPr>
        <w:t>GDPFS</w:t>
      </w:r>
      <w:r w:rsidRPr="00163BEA">
        <w:rPr>
          <w:rFonts w:eastAsia="SimSun" w:cs="Times New Roman"/>
          <w:lang w:eastAsia="zh-TW"/>
        </w:rPr>
        <w:t>手册》第三部分。</w:t>
      </w:r>
      <w:r w:rsidR="00516F6B">
        <w:fldChar w:fldCharType="begin"/>
      </w:r>
      <w:r w:rsidR="00516F6B">
        <w:rPr>
          <w:lang w:eastAsia="zh-CN"/>
        </w:rPr>
        <w:instrText xml:space="preserve"> HYPERLINK "https://community.wmo.int/gdpfs-web-portal" </w:instrText>
      </w:r>
      <w:r w:rsidR="00516F6B">
        <w:fldChar w:fldCharType="separate"/>
      </w:r>
      <w:r w:rsidRPr="00163BEA">
        <w:rPr>
          <w:rStyle w:val="Hyperlink"/>
          <w:rFonts w:eastAsia="SimSun" w:cs="Times New Roman"/>
          <w:lang w:eastAsia="zh-TW"/>
        </w:rPr>
        <w:t>GDPFS</w:t>
      </w:r>
      <w:r w:rsidRPr="00163BEA">
        <w:rPr>
          <w:rStyle w:val="Hyperlink"/>
          <w:rFonts w:eastAsia="SimSun" w:cs="Times New Roman"/>
          <w:lang w:eastAsia="zh-TW"/>
        </w:rPr>
        <w:t>门户网站</w:t>
      </w:r>
      <w:r w:rsidR="00516F6B">
        <w:rPr>
          <w:rStyle w:val="Hyperlink"/>
          <w:rFonts w:eastAsia="SimSun" w:cs="Times New Roman"/>
          <w:lang w:eastAsia="zh-TW"/>
        </w:rPr>
        <w:fldChar w:fldCharType="end"/>
      </w:r>
      <w:r w:rsidRPr="00163BEA">
        <w:rPr>
          <w:rFonts w:eastAsia="SimSun" w:cs="Times New Roman"/>
          <w:lang w:eastAsia="zh-TW"/>
        </w:rPr>
        <w:t>有关于指定的临近预报</w:t>
      </w:r>
      <w:r w:rsidRPr="00163BEA">
        <w:rPr>
          <w:rFonts w:eastAsia="SimSun" w:cs="Times New Roman"/>
          <w:lang w:eastAsia="zh-TW"/>
        </w:rPr>
        <w:t>RSMC</w:t>
      </w:r>
      <w:r w:rsidRPr="00163BEA">
        <w:rPr>
          <w:rFonts w:eastAsia="SimSun" w:cs="Times New Roman"/>
          <w:lang w:eastAsia="zh-TW"/>
        </w:rPr>
        <w:t>的超链接和信息。</w:t>
      </w:r>
    </w:p>
    <w:p w14:paraId="32DCC21E" w14:textId="5A07EE8E" w:rsidR="00547E4B" w:rsidRPr="00163BEA" w:rsidRDefault="005D105A" w:rsidP="0071068C">
      <w:pPr>
        <w:spacing w:after="240" w:line="240" w:lineRule="exact"/>
        <w:rPr>
          <w:rFonts w:eastAsia="SimSun" w:cs="Times New Roman"/>
          <w:b/>
          <w:bCs/>
          <w:lang w:eastAsia="zh-TW"/>
        </w:rPr>
      </w:pPr>
      <w:r w:rsidRPr="00163BEA">
        <w:rPr>
          <w:rFonts w:eastAsia="SimSun" w:cstheme="majorBidi"/>
          <w:color w:val="000000" w:themeColor="text1"/>
          <w:lang w:eastAsia="zh-TW"/>
        </w:rPr>
        <w:t>各</w:t>
      </w:r>
      <w:r w:rsidRPr="00163BEA">
        <w:rPr>
          <w:rFonts w:eastAsia="SimSun" w:cstheme="majorBidi"/>
          <w:color w:val="000000" w:themeColor="text1"/>
          <w:lang w:eastAsia="zh-TW"/>
        </w:rPr>
        <w:t>RSMC</w:t>
      </w:r>
      <w:r w:rsidRPr="00163BEA">
        <w:rPr>
          <w:rFonts w:eastAsia="SimSun" w:cstheme="majorBidi"/>
          <w:color w:val="000000" w:themeColor="text1"/>
          <w:lang w:eastAsia="zh-TW"/>
        </w:rPr>
        <w:t>可提供其各自临近预报系统所覆盖地区的区域覆盖数据和产品。</w:t>
      </w:r>
      <w:r w:rsidRPr="00163BEA">
        <w:rPr>
          <w:rFonts w:eastAsia="SimSun" w:cstheme="majorBidi"/>
          <w:color w:val="000000" w:themeColor="text1"/>
          <w:lang w:eastAsia="zh-TW"/>
        </w:rPr>
        <w:t>RSMC</w:t>
      </w:r>
      <w:r w:rsidRPr="00163BEA">
        <w:rPr>
          <w:rFonts w:eastAsia="SimSun" w:cstheme="majorBidi"/>
          <w:color w:val="000000" w:themeColor="text1"/>
          <w:lang w:eastAsia="zh-TW"/>
        </w:rPr>
        <w:t>之间无需协调。</w:t>
      </w:r>
      <w:r w:rsidRPr="00163BEA">
        <w:rPr>
          <w:rFonts w:eastAsia="SimSun" w:cstheme="majorBidi"/>
          <w:color w:val="000000" w:themeColor="text1"/>
          <w:lang w:eastAsia="zh-TW"/>
        </w:rPr>
        <w:t>RSMC</w:t>
      </w:r>
      <w:r w:rsidR="00387768" w:rsidRPr="00163BEA">
        <w:rPr>
          <w:rFonts w:eastAsia="SimSun" w:cstheme="majorBidi"/>
          <w:color w:val="000000" w:themeColor="text1"/>
          <w:lang w:eastAsia="zh-TW"/>
        </w:rPr>
        <w:t>须</w:t>
      </w:r>
      <w:r w:rsidR="00940068" w:rsidRPr="00163BEA">
        <w:rPr>
          <w:rFonts w:eastAsia="SimSun" w:cstheme="majorBidi"/>
          <w:color w:val="000000" w:themeColor="text1"/>
          <w:lang w:eastAsia="zh-TW"/>
        </w:rPr>
        <w:t>运行</w:t>
      </w:r>
      <w:r w:rsidRPr="00163BEA">
        <w:rPr>
          <w:rFonts w:eastAsia="SimSun" w:cstheme="majorBidi"/>
          <w:color w:val="000000" w:themeColor="text1"/>
          <w:lang w:eastAsia="zh-TW"/>
        </w:rPr>
        <w:t>通用图形产品</w:t>
      </w:r>
      <w:r w:rsidR="00940068" w:rsidRPr="00163BEA">
        <w:rPr>
          <w:rFonts w:eastAsia="SimSun" w:cstheme="majorBidi"/>
          <w:color w:val="000000" w:themeColor="text1"/>
          <w:lang w:eastAsia="zh-TW"/>
        </w:rPr>
        <w:t>的网上系统</w:t>
      </w:r>
      <w:r w:rsidRPr="00163BEA">
        <w:rPr>
          <w:rFonts w:eastAsia="SimSun" w:cstheme="majorBidi"/>
          <w:color w:val="000000" w:themeColor="text1"/>
          <w:lang w:eastAsia="zh-TW"/>
        </w:rPr>
        <w:t>或网络</w:t>
      </w:r>
      <w:r w:rsidRPr="00163BEA">
        <w:rPr>
          <w:rFonts w:eastAsia="SimSun" w:cstheme="majorBidi"/>
          <w:color w:val="000000" w:themeColor="text1"/>
          <w:lang w:eastAsia="zh-TW"/>
        </w:rPr>
        <w:t>-GIS</w:t>
      </w:r>
      <w:r w:rsidRPr="00163BEA">
        <w:rPr>
          <w:rFonts w:eastAsia="SimSun" w:cstheme="majorBidi"/>
          <w:color w:val="000000" w:themeColor="text1"/>
          <w:lang w:eastAsia="zh-TW"/>
        </w:rPr>
        <w:t>服务</w:t>
      </w:r>
      <w:r w:rsidR="00940068" w:rsidRPr="00163BEA">
        <w:rPr>
          <w:rFonts w:eastAsia="SimSun" w:cstheme="majorBidi"/>
          <w:color w:val="000000" w:themeColor="text1"/>
          <w:lang w:eastAsia="zh-TW"/>
        </w:rPr>
        <w:t>，描述当前气象条件</w:t>
      </w:r>
      <w:r w:rsidRPr="00163BEA">
        <w:rPr>
          <w:rFonts w:eastAsia="SimSun" w:cstheme="majorBidi"/>
          <w:color w:val="000000" w:themeColor="text1"/>
          <w:lang w:eastAsia="zh-TW"/>
        </w:rPr>
        <w:t>及其</w:t>
      </w:r>
      <w:r w:rsidR="003311D4" w:rsidRPr="00163BEA">
        <w:rPr>
          <w:rFonts w:eastAsia="SimSun" w:cstheme="majorBidi"/>
          <w:color w:val="000000" w:themeColor="text1"/>
          <w:lang w:eastAsia="zh-TW"/>
        </w:rPr>
        <w:t>所关注地区未来败小时</w:t>
      </w:r>
      <w:r w:rsidRPr="00163BEA">
        <w:rPr>
          <w:rFonts w:eastAsia="SimSun" w:cstheme="majorBidi"/>
          <w:color w:val="000000" w:themeColor="text1"/>
          <w:lang w:eastAsia="zh-TW"/>
        </w:rPr>
        <w:t>变化</w:t>
      </w:r>
      <w:r w:rsidR="003311D4" w:rsidRPr="00163BEA">
        <w:rPr>
          <w:rFonts w:eastAsia="SimSun" w:cstheme="majorBidi"/>
          <w:color w:val="000000" w:themeColor="text1"/>
          <w:lang w:eastAsia="zh-TW"/>
        </w:rPr>
        <w:t>的预测</w:t>
      </w:r>
      <w:r w:rsidR="0071068C" w:rsidRPr="00163BEA">
        <w:rPr>
          <w:rFonts w:eastAsia="SimSun" w:cstheme="majorBidi"/>
          <w:color w:val="000000" w:themeColor="text1"/>
          <w:lang w:eastAsia="zh-TW"/>
        </w:rPr>
        <w:t>。</w:t>
      </w:r>
      <w:r w:rsidRPr="00163BEA">
        <w:rPr>
          <w:rFonts w:eastAsia="SimSun" w:cstheme="majorBidi"/>
          <w:color w:val="000000" w:themeColor="text1"/>
          <w:lang w:eastAsia="zh-TW"/>
        </w:rPr>
        <w:t>RSMC</w:t>
      </w:r>
      <w:r w:rsidR="0071068C" w:rsidRPr="00163BEA">
        <w:rPr>
          <w:rFonts w:eastAsia="SimSun" w:cstheme="majorBidi"/>
          <w:color w:val="000000" w:themeColor="text1"/>
          <w:lang w:eastAsia="zh-TW"/>
        </w:rPr>
        <w:t>需要准备</w:t>
      </w:r>
      <w:r w:rsidRPr="00163BEA">
        <w:rPr>
          <w:rFonts w:eastAsia="SimSun" w:cstheme="majorBidi"/>
          <w:color w:val="000000" w:themeColor="text1"/>
          <w:lang w:eastAsia="zh-TW"/>
        </w:rPr>
        <w:t>临近预报系统的验证统计</w:t>
      </w:r>
      <w:r w:rsidR="0071068C" w:rsidRPr="00163BEA">
        <w:rPr>
          <w:rFonts w:eastAsia="SimSun" w:cstheme="majorBidi"/>
          <w:color w:val="000000" w:themeColor="text1"/>
          <w:lang w:eastAsia="zh-TW"/>
        </w:rPr>
        <w:t>和评估</w:t>
      </w:r>
      <w:r w:rsidRPr="00163BEA">
        <w:rPr>
          <w:rFonts w:eastAsia="SimSun" w:cstheme="majorBidi"/>
          <w:color w:val="000000" w:themeColor="text1"/>
          <w:lang w:eastAsia="zh-TW"/>
        </w:rPr>
        <w:t>。</w:t>
      </w:r>
      <w:r w:rsidRPr="00163BEA">
        <w:rPr>
          <w:rFonts w:eastAsia="SimSun" w:cstheme="majorBidi"/>
          <w:color w:val="000000" w:themeColor="text1"/>
          <w:lang w:eastAsia="zh-TW"/>
        </w:rPr>
        <w:t>RSMC</w:t>
      </w:r>
      <w:r w:rsidRPr="00163BEA">
        <w:rPr>
          <w:rFonts w:eastAsia="SimSun" w:cstheme="majorBidi"/>
          <w:color w:val="000000" w:themeColor="text1"/>
          <w:lang w:eastAsia="zh-TW"/>
        </w:rPr>
        <w:t>应根据《</w:t>
      </w:r>
      <w:r w:rsidRPr="00163BEA">
        <w:rPr>
          <w:rFonts w:eastAsia="SimSun" w:cstheme="majorBidi"/>
          <w:color w:val="000000" w:themeColor="text1"/>
          <w:lang w:eastAsia="zh-TW"/>
        </w:rPr>
        <w:t>GDPFS</w:t>
      </w:r>
      <w:r w:rsidR="0071068C" w:rsidRPr="00163BEA">
        <w:rPr>
          <w:rFonts w:eastAsia="SimSun" w:cstheme="majorBidi"/>
          <w:color w:val="000000" w:themeColor="text1"/>
          <w:lang w:eastAsia="zh-TW"/>
        </w:rPr>
        <w:t>手册》第二部分附录</w:t>
      </w:r>
      <w:r w:rsidRPr="00163BEA">
        <w:rPr>
          <w:rFonts w:eastAsia="SimSun" w:cstheme="majorBidi"/>
          <w:color w:val="000000" w:themeColor="text1"/>
          <w:lang w:eastAsia="zh-TW"/>
        </w:rPr>
        <w:t>2.2.15</w:t>
      </w:r>
      <w:r w:rsidRPr="00163BEA">
        <w:rPr>
          <w:rFonts w:eastAsia="SimSun" w:cstheme="majorBidi"/>
          <w:color w:val="000000" w:themeColor="text1"/>
          <w:lang w:eastAsia="zh-TW"/>
        </w:rPr>
        <w:t>，在网站上提供</w:t>
      </w:r>
      <w:r w:rsidR="0071068C" w:rsidRPr="00163BEA">
        <w:rPr>
          <w:rFonts w:eastAsia="SimSun" w:cstheme="majorBidi"/>
          <w:color w:val="000000" w:themeColor="text1"/>
          <w:lang w:eastAsia="zh-TW"/>
        </w:rPr>
        <w:t>关于</w:t>
      </w:r>
      <w:r w:rsidRPr="00163BEA">
        <w:rPr>
          <w:rFonts w:eastAsia="SimSun" w:cstheme="majorBidi"/>
          <w:color w:val="000000" w:themeColor="text1"/>
          <w:lang w:eastAsia="zh-TW"/>
        </w:rPr>
        <w:t>其系统特征的信息和更新内容。</w:t>
      </w:r>
    </w:p>
    <w:p w14:paraId="5A0FD92E" w14:textId="0CFF3A89" w:rsidR="00547E4B" w:rsidRPr="00163BEA" w:rsidRDefault="00547E4B" w:rsidP="00547E4B">
      <w:pPr>
        <w:spacing w:after="240" w:line="240" w:lineRule="exact"/>
        <w:rPr>
          <w:rFonts w:eastAsia="SimSun" w:cs="Times New Roman"/>
          <w:b/>
          <w:bCs/>
          <w:lang w:eastAsia="zh-TW"/>
        </w:rPr>
      </w:pPr>
      <w:r w:rsidRPr="00163BEA">
        <w:rPr>
          <w:rFonts w:eastAsia="SimSun" w:cs="Times New Roman"/>
          <w:lang w:eastAsia="zh-TW"/>
        </w:rPr>
        <w:t xml:space="preserve">(ii) </w:t>
      </w:r>
      <w:r w:rsidR="003A3188" w:rsidRPr="00163BEA">
        <w:rPr>
          <w:rFonts w:eastAsia="SimSun" w:cs="Times New Roman"/>
          <w:lang w:eastAsia="zh-TW"/>
        </w:rPr>
        <w:t>NMC</w:t>
      </w:r>
      <w:r w:rsidR="003A3188" w:rsidRPr="00163BEA">
        <w:rPr>
          <w:rFonts w:eastAsia="SimSun" w:cs="Times New Roman"/>
          <w:lang w:eastAsia="zh-TW"/>
        </w:rPr>
        <w:t>如何受益于和</w:t>
      </w:r>
      <w:r w:rsidR="003A3188" w:rsidRPr="00163BEA">
        <w:rPr>
          <w:rFonts w:eastAsia="SimSun" w:cs="Times New Roman"/>
          <w:lang w:eastAsia="zh-TW"/>
        </w:rPr>
        <w:t>/</w:t>
      </w:r>
      <w:r w:rsidR="003A3188" w:rsidRPr="00163BEA">
        <w:rPr>
          <w:rFonts w:eastAsia="SimSun" w:cs="Times New Roman"/>
          <w:lang w:eastAsia="zh-TW"/>
        </w:rPr>
        <w:t>或推动</w:t>
      </w:r>
      <w:r w:rsidR="003A3188" w:rsidRPr="00163BEA">
        <w:rPr>
          <w:rFonts w:eastAsia="SimSun" w:cs="Times New Roman"/>
          <w:lang w:eastAsia="zh-TW"/>
        </w:rPr>
        <w:t>RSMC</w:t>
      </w:r>
    </w:p>
    <w:p w14:paraId="2D0BA336" w14:textId="26AC9D85" w:rsidR="00547E4B" w:rsidRPr="00163BEA" w:rsidRDefault="003C547F" w:rsidP="003C547F">
      <w:pPr>
        <w:spacing w:after="240" w:line="240" w:lineRule="exact"/>
        <w:rPr>
          <w:rFonts w:eastAsia="SimSun" w:cs="Times New Roman"/>
          <w:b/>
          <w:bCs/>
          <w:lang w:eastAsia="zh-TW"/>
        </w:rPr>
      </w:pPr>
      <w:r w:rsidRPr="00163BEA">
        <w:rPr>
          <w:rFonts w:eastAsia="SimSun" w:cs="Times New Roman"/>
          <w:lang w:eastAsia="zh-TW"/>
        </w:rPr>
        <w:lastRenderedPageBreak/>
        <w:t>NMC</w:t>
      </w:r>
      <w:r w:rsidRPr="00163BEA">
        <w:rPr>
          <w:rFonts w:eastAsia="SimSun" w:cs="Times New Roman"/>
          <w:lang w:eastAsia="zh-TW"/>
        </w:rPr>
        <w:t>可通过其网上图形显示或通用图形产品获取</w:t>
      </w:r>
      <w:r w:rsidRPr="00163BEA">
        <w:rPr>
          <w:rFonts w:eastAsia="SimSun" w:cs="Times New Roman"/>
          <w:lang w:eastAsia="zh-TW"/>
        </w:rPr>
        <w:t>RSMC</w:t>
      </w:r>
      <w:r w:rsidRPr="00163BEA">
        <w:rPr>
          <w:rFonts w:eastAsia="SimSun" w:cs="Times New Roman"/>
          <w:lang w:eastAsia="zh-TW"/>
        </w:rPr>
        <w:t>提供的临近预报数据和产品。数据和产品的更新将在</w:t>
      </w:r>
      <w:r w:rsidRPr="00163BEA">
        <w:rPr>
          <w:rFonts w:eastAsia="SimSun" w:cs="Times New Roman"/>
          <w:lang w:eastAsia="zh-TW"/>
        </w:rPr>
        <w:t>RSMC</w:t>
      </w:r>
      <w:r w:rsidRPr="00163BEA">
        <w:rPr>
          <w:rFonts w:eastAsia="SimSun" w:cs="Times New Roman"/>
          <w:lang w:eastAsia="zh-TW"/>
        </w:rPr>
        <w:t>网站和</w:t>
      </w:r>
      <w:r w:rsidRPr="00163BEA">
        <w:rPr>
          <w:rFonts w:eastAsia="SimSun" w:cs="Times New Roman"/>
          <w:lang w:eastAsia="zh-TW"/>
        </w:rPr>
        <w:t>GDPFS</w:t>
      </w:r>
      <w:r w:rsidRPr="00163BEA">
        <w:rPr>
          <w:rFonts w:eastAsia="SimSun" w:cs="Times New Roman"/>
          <w:lang w:eastAsia="zh-TW"/>
        </w:rPr>
        <w:t>门户网站提供。</w:t>
      </w:r>
    </w:p>
    <w:p w14:paraId="32811EDE" w14:textId="7E6FA13F" w:rsidR="00547E4B" w:rsidRPr="00163BEA" w:rsidRDefault="0060197D" w:rsidP="00615898">
      <w:pPr>
        <w:spacing w:after="240" w:line="240" w:lineRule="exact"/>
        <w:rPr>
          <w:rFonts w:eastAsia="SimSun" w:cs="Times New Roman"/>
          <w:b/>
          <w:bCs/>
          <w:lang w:eastAsia="zh-TW"/>
        </w:rPr>
      </w:pPr>
      <w:r w:rsidRPr="00163BEA">
        <w:rPr>
          <w:rFonts w:eastAsia="SimSun" w:cs="Times New Roman"/>
          <w:lang w:eastAsia="zh-TW"/>
        </w:rPr>
        <w:t>鼓励</w:t>
      </w:r>
      <w:r w:rsidRPr="00163BEA">
        <w:rPr>
          <w:rFonts w:eastAsia="SimSun" w:cs="Times New Roman"/>
          <w:lang w:eastAsia="zh-TW"/>
        </w:rPr>
        <w:t>NMC</w:t>
      </w:r>
      <w:r w:rsidR="00DE3139" w:rsidRPr="00163BEA">
        <w:rPr>
          <w:rFonts w:eastAsia="SimSun" w:cs="Times New Roman"/>
          <w:lang w:eastAsia="zh-TW"/>
        </w:rPr>
        <w:t>通过但不限于下列领域</w:t>
      </w:r>
      <w:r w:rsidRPr="00163BEA">
        <w:rPr>
          <w:rFonts w:eastAsia="SimSun" w:cs="Times New Roman"/>
          <w:lang w:eastAsia="zh-TW"/>
        </w:rPr>
        <w:t>促进</w:t>
      </w:r>
      <w:r w:rsidR="00DE3139" w:rsidRPr="00163BEA">
        <w:rPr>
          <w:rFonts w:eastAsia="SimSun" w:cs="Times New Roman"/>
          <w:lang w:eastAsia="zh-TW"/>
        </w:rPr>
        <w:t>临近预报</w:t>
      </w:r>
      <w:r w:rsidRPr="00163BEA">
        <w:rPr>
          <w:rFonts w:eastAsia="SimSun" w:cs="Times New Roman"/>
          <w:lang w:eastAsia="zh-TW"/>
        </w:rPr>
        <w:t>RSMC</w:t>
      </w:r>
      <w:r w:rsidR="00DE3139" w:rsidRPr="00163BEA">
        <w:rPr>
          <w:rFonts w:eastAsia="SimSun" w:cs="Times New Roman"/>
          <w:lang w:eastAsia="zh-TW"/>
        </w:rPr>
        <w:t>的</w:t>
      </w:r>
      <w:r w:rsidRPr="00163BEA">
        <w:rPr>
          <w:rFonts w:eastAsia="SimSun" w:cs="Times New Roman"/>
          <w:lang w:eastAsia="zh-TW"/>
        </w:rPr>
        <w:t>活动：（</w:t>
      </w:r>
      <w:r w:rsidRPr="00163BEA">
        <w:rPr>
          <w:rFonts w:eastAsia="SimSun" w:cs="Times New Roman"/>
          <w:lang w:eastAsia="zh-TW"/>
        </w:rPr>
        <w:t>a</w:t>
      </w:r>
      <w:r w:rsidR="00DE3139" w:rsidRPr="00163BEA">
        <w:rPr>
          <w:rFonts w:eastAsia="SimSun" w:cs="Times New Roman"/>
          <w:lang w:eastAsia="zh-TW"/>
        </w:rPr>
        <w:t>）开展验证并提供其国家临近预报数据和产品</w:t>
      </w:r>
      <w:r w:rsidRPr="00163BEA">
        <w:rPr>
          <w:rFonts w:eastAsia="SimSun" w:cs="Times New Roman"/>
          <w:lang w:eastAsia="zh-TW"/>
        </w:rPr>
        <w:t>性能</w:t>
      </w:r>
      <w:r w:rsidR="00DE3139" w:rsidRPr="00163BEA">
        <w:rPr>
          <w:rFonts w:eastAsia="SimSun" w:cs="Times New Roman"/>
          <w:lang w:eastAsia="zh-TW"/>
        </w:rPr>
        <w:t>的</w:t>
      </w:r>
      <w:r w:rsidRPr="00163BEA">
        <w:rPr>
          <w:rFonts w:eastAsia="SimSun" w:cs="Times New Roman"/>
          <w:lang w:eastAsia="zh-TW"/>
        </w:rPr>
        <w:t>反馈意见，尤其是高影响天气过程，例如重要中尺度对流系统和热带气旋；（</w:t>
      </w:r>
      <w:r w:rsidRPr="00163BEA">
        <w:rPr>
          <w:rFonts w:eastAsia="SimSun" w:cs="Times New Roman"/>
          <w:lang w:eastAsia="zh-TW"/>
        </w:rPr>
        <w:t>b</w:t>
      </w:r>
      <w:r w:rsidRPr="00163BEA">
        <w:rPr>
          <w:rFonts w:eastAsia="SimSun" w:cs="Times New Roman"/>
          <w:lang w:eastAsia="zh-TW"/>
        </w:rPr>
        <w:t>）开展案例研究并与</w:t>
      </w:r>
      <w:r w:rsidRPr="00163BEA">
        <w:rPr>
          <w:rFonts w:eastAsia="SimSun" w:cs="Times New Roman"/>
          <w:lang w:eastAsia="zh-TW"/>
        </w:rPr>
        <w:t>RSMC</w:t>
      </w:r>
      <w:r w:rsidRPr="00163BEA">
        <w:rPr>
          <w:rFonts w:eastAsia="SimSun" w:cs="Times New Roman"/>
          <w:lang w:eastAsia="zh-TW"/>
        </w:rPr>
        <w:t>共享</w:t>
      </w:r>
      <w:r w:rsidR="00104A05" w:rsidRPr="00163BEA">
        <w:rPr>
          <w:rFonts w:eastAsia="SimSun" w:cs="Times New Roman"/>
          <w:lang w:eastAsia="zh-TW"/>
        </w:rPr>
        <w:t>研究结</w:t>
      </w:r>
      <w:r w:rsidRPr="00163BEA">
        <w:rPr>
          <w:rFonts w:eastAsia="SimSun" w:cs="Times New Roman"/>
          <w:lang w:eastAsia="zh-TW"/>
        </w:rPr>
        <w:t>果和建议；（</w:t>
      </w:r>
      <w:r w:rsidRPr="00163BEA">
        <w:rPr>
          <w:rFonts w:eastAsia="SimSun" w:cs="Times New Roman"/>
          <w:lang w:eastAsia="zh-TW"/>
        </w:rPr>
        <w:t>c</w:t>
      </w:r>
      <w:r w:rsidRPr="00163BEA">
        <w:rPr>
          <w:rFonts w:eastAsia="SimSun" w:cs="Times New Roman"/>
          <w:lang w:eastAsia="zh-TW"/>
        </w:rPr>
        <w:t>）与</w:t>
      </w:r>
      <w:r w:rsidRPr="00163BEA">
        <w:rPr>
          <w:rFonts w:eastAsia="SimSun" w:cs="Times New Roman"/>
          <w:lang w:eastAsia="zh-TW"/>
        </w:rPr>
        <w:t>RSMC</w:t>
      </w:r>
      <w:r w:rsidR="00104A05" w:rsidRPr="00163BEA">
        <w:rPr>
          <w:rFonts w:eastAsia="SimSun" w:cs="Times New Roman"/>
          <w:lang w:eastAsia="zh-TW"/>
        </w:rPr>
        <w:t>合作开发</w:t>
      </w:r>
      <w:r w:rsidRPr="00163BEA">
        <w:rPr>
          <w:rFonts w:eastAsia="SimSun" w:cs="Times New Roman"/>
          <w:lang w:eastAsia="zh-TW"/>
        </w:rPr>
        <w:t>临近预报技术、数据和产品；（</w:t>
      </w:r>
      <w:r w:rsidRPr="00163BEA">
        <w:rPr>
          <w:rFonts w:eastAsia="SimSun" w:cs="Times New Roman"/>
          <w:lang w:eastAsia="zh-TW"/>
        </w:rPr>
        <w:t>d</w:t>
      </w:r>
      <w:r w:rsidR="00D05604" w:rsidRPr="00163BEA">
        <w:rPr>
          <w:rFonts w:eastAsia="SimSun" w:cs="Times New Roman"/>
          <w:lang w:eastAsia="zh-TW"/>
        </w:rPr>
        <w:t>）参加</w:t>
      </w:r>
      <w:r w:rsidRPr="00163BEA">
        <w:rPr>
          <w:rFonts w:eastAsia="SimSun" w:cs="Times New Roman"/>
          <w:lang w:eastAsia="zh-TW"/>
        </w:rPr>
        <w:t>RSMC</w:t>
      </w:r>
      <w:r w:rsidRPr="00163BEA">
        <w:rPr>
          <w:rFonts w:eastAsia="SimSun" w:cs="Times New Roman"/>
          <w:lang w:eastAsia="zh-TW"/>
        </w:rPr>
        <w:t>或区域预报支持中心（</w:t>
      </w:r>
      <w:r w:rsidRPr="00163BEA">
        <w:rPr>
          <w:rFonts w:eastAsia="SimSun" w:cs="Times New Roman"/>
          <w:lang w:eastAsia="zh-TW"/>
        </w:rPr>
        <w:t>RFSC</w:t>
      </w:r>
      <w:r w:rsidRPr="00163BEA">
        <w:rPr>
          <w:rFonts w:eastAsia="SimSun" w:cs="Times New Roman"/>
          <w:lang w:eastAsia="zh-TW"/>
        </w:rPr>
        <w:t>）以及</w:t>
      </w:r>
      <w:r w:rsidRPr="00163BEA">
        <w:rPr>
          <w:rFonts w:eastAsia="SimSun" w:cs="Times New Roman"/>
          <w:lang w:eastAsia="zh-TW"/>
        </w:rPr>
        <w:t>SWFP</w:t>
      </w:r>
      <w:r w:rsidRPr="00163BEA">
        <w:rPr>
          <w:rFonts w:eastAsia="SimSun" w:cs="Times New Roman"/>
          <w:lang w:eastAsia="zh-TW"/>
        </w:rPr>
        <w:t>下的区域预报支持机构（</w:t>
      </w:r>
      <w:r w:rsidRPr="00163BEA">
        <w:rPr>
          <w:rFonts w:eastAsia="SimSun" w:cs="Times New Roman"/>
          <w:lang w:eastAsia="zh-TW"/>
        </w:rPr>
        <w:t>RFSF</w:t>
      </w:r>
      <w:r w:rsidRPr="00163BEA">
        <w:rPr>
          <w:rFonts w:eastAsia="SimSun" w:cs="Times New Roman"/>
          <w:lang w:eastAsia="zh-TW"/>
        </w:rPr>
        <w:t>）</w:t>
      </w:r>
      <w:r w:rsidR="00D05604" w:rsidRPr="00163BEA">
        <w:rPr>
          <w:rFonts w:eastAsia="SimSun" w:cs="Times New Roman"/>
          <w:lang w:eastAsia="zh-TW"/>
        </w:rPr>
        <w:t>组织</w:t>
      </w:r>
      <w:r w:rsidRPr="00163BEA">
        <w:rPr>
          <w:rFonts w:eastAsia="SimSun" w:cs="Times New Roman"/>
          <w:lang w:eastAsia="zh-TW"/>
        </w:rPr>
        <w:t>的培训和能力开发活动；</w:t>
      </w:r>
      <w:r w:rsidR="00D05604" w:rsidRPr="00163BEA">
        <w:rPr>
          <w:rFonts w:eastAsia="SimSun" w:cs="Times New Roman"/>
          <w:lang w:eastAsia="zh-TW"/>
        </w:rPr>
        <w:t>和</w:t>
      </w:r>
      <w:r w:rsidRPr="00163BEA">
        <w:rPr>
          <w:rFonts w:eastAsia="SimSun" w:cs="Times New Roman"/>
          <w:lang w:eastAsia="zh-TW"/>
        </w:rPr>
        <w:t>（</w:t>
      </w:r>
      <w:r w:rsidRPr="00163BEA">
        <w:rPr>
          <w:rFonts w:eastAsia="SimSun" w:cs="Times New Roman"/>
          <w:lang w:eastAsia="zh-TW"/>
        </w:rPr>
        <w:t>e</w:t>
      </w:r>
      <w:r w:rsidR="00615898" w:rsidRPr="00163BEA">
        <w:rPr>
          <w:rFonts w:eastAsia="SimSun" w:cs="Times New Roman"/>
          <w:lang w:eastAsia="zh-TW"/>
        </w:rPr>
        <w:t>）提供更多的观测数据，例如来自</w:t>
      </w:r>
      <w:r w:rsidRPr="00163BEA">
        <w:rPr>
          <w:rFonts w:eastAsia="SimSun" w:cs="Times New Roman"/>
          <w:lang w:eastAsia="zh-TW"/>
        </w:rPr>
        <w:t>地</w:t>
      </w:r>
      <w:r w:rsidR="00615898" w:rsidRPr="00163BEA">
        <w:rPr>
          <w:rFonts w:eastAsia="SimSun" w:cs="Times New Roman"/>
          <w:lang w:eastAsia="zh-TW"/>
        </w:rPr>
        <w:t>方</w:t>
      </w:r>
      <w:r w:rsidRPr="00163BEA">
        <w:rPr>
          <w:rFonts w:eastAsia="SimSun" w:cs="Times New Roman"/>
          <w:lang w:eastAsia="zh-TW"/>
        </w:rPr>
        <w:t>/</w:t>
      </w:r>
      <w:r w:rsidRPr="00163BEA">
        <w:rPr>
          <w:rFonts w:eastAsia="SimSun" w:cs="Times New Roman"/>
          <w:lang w:eastAsia="zh-TW"/>
        </w:rPr>
        <w:t>区域地面和高空观测仪器、天气雷达、闪电探测系统和地基遥感数据，以提高空间分辨率、时间分辨率和质量，以及扩大分析、临近预报数据和产品的地理覆盖率。</w:t>
      </w:r>
    </w:p>
    <w:p w14:paraId="1E89F2BB" w14:textId="4FF48B41" w:rsidR="00547E4B" w:rsidRPr="00163BEA" w:rsidRDefault="00547E4B" w:rsidP="00547E4B">
      <w:pPr>
        <w:spacing w:after="240" w:line="240" w:lineRule="exact"/>
        <w:rPr>
          <w:rFonts w:eastAsia="SimSun" w:cs="Times New Roman"/>
          <w:b/>
          <w:bCs/>
          <w:lang w:eastAsia="zh-TW"/>
        </w:rPr>
      </w:pPr>
      <w:r w:rsidRPr="00163BEA">
        <w:rPr>
          <w:rFonts w:eastAsia="SimSun" w:cs="Times New Roman"/>
          <w:lang w:eastAsia="zh-TW"/>
        </w:rPr>
        <w:t xml:space="preserve">2.3.1.10.2. </w:t>
      </w:r>
      <w:r w:rsidR="00DB4545" w:rsidRPr="00163BEA">
        <w:rPr>
          <w:rFonts w:eastAsia="SimSun" w:cs="Times New Roman"/>
          <w:lang w:eastAsia="zh-TW"/>
        </w:rPr>
        <w:t>RSMC</w:t>
      </w:r>
      <w:r w:rsidR="00DB4545" w:rsidRPr="00163BEA">
        <w:rPr>
          <w:rFonts w:eastAsia="SimSun" w:cs="Times New Roman"/>
          <w:lang w:eastAsia="zh-TW"/>
        </w:rPr>
        <w:t>可支持的应用和服务领域</w:t>
      </w:r>
    </w:p>
    <w:p w14:paraId="2D31BFBC" w14:textId="69D83990" w:rsidR="00547E4B" w:rsidRPr="00163BEA" w:rsidRDefault="009F01C9" w:rsidP="00547E4B">
      <w:pPr>
        <w:spacing w:after="240" w:line="240" w:lineRule="exact"/>
        <w:rPr>
          <w:rFonts w:eastAsia="SimSun" w:cstheme="majorBidi"/>
          <w:b/>
          <w:bCs/>
          <w:color w:val="000000" w:themeColor="text1"/>
          <w:lang w:eastAsia="zh-TW"/>
        </w:rPr>
      </w:pPr>
      <w:r w:rsidRPr="00163BEA">
        <w:rPr>
          <w:rFonts w:eastAsia="SimSun" w:cstheme="majorBidi"/>
          <w:lang w:eastAsia="zh-TW"/>
        </w:rPr>
        <w:t>开展</w:t>
      </w:r>
      <w:r w:rsidR="001915C3" w:rsidRPr="00163BEA">
        <w:rPr>
          <w:rFonts w:eastAsia="SimSun" w:cstheme="majorBidi"/>
          <w:lang w:eastAsia="zh-TW"/>
        </w:rPr>
        <w:t>临近预报的</w:t>
      </w:r>
      <w:r w:rsidR="001915C3" w:rsidRPr="00163BEA">
        <w:rPr>
          <w:rFonts w:eastAsia="SimSun" w:cstheme="majorBidi"/>
          <w:lang w:eastAsia="zh-TW"/>
        </w:rPr>
        <w:t>RSMC</w:t>
      </w:r>
      <w:r w:rsidR="001915C3" w:rsidRPr="00163BEA">
        <w:rPr>
          <w:rFonts w:eastAsia="SimSun" w:cstheme="majorBidi"/>
          <w:lang w:eastAsia="zh-TW"/>
        </w:rPr>
        <w:t>提供的产品，</w:t>
      </w:r>
      <w:r w:rsidRPr="00163BEA">
        <w:rPr>
          <w:rFonts w:eastAsia="SimSun" w:cstheme="majorBidi"/>
          <w:lang w:eastAsia="zh-TW"/>
        </w:rPr>
        <w:t>重点支持</w:t>
      </w:r>
      <w:r w:rsidR="001915C3" w:rsidRPr="00163BEA">
        <w:rPr>
          <w:rFonts w:eastAsia="SimSun" w:cstheme="majorBidi"/>
          <w:lang w:eastAsia="zh-TW"/>
        </w:rPr>
        <w:t>下列领域：</w:t>
      </w:r>
    </w:p>
    <w:p w14:paraId="689553EE" w14:textId="7477D50B" w:rsidR="00547E4B" w:rsidRPr="00163BEA" w:rsidRDefault="009B6A8A">
      <w:pPr>
        <w:numPr>
          <w:ilvl w:val="0"/>
          <w:numId w:val="28"/>
        </w:numPr>
        <w:tabs>
          <w:tab w:val="clear" w:pos="1134"/>
          <w:tab w:val="left" w:pos="960"/>
        </w:tabs>
        <w:spacing w:after="240" w:line="240" w:lineRule="exact"/>
        <w:rPr>
          <w:rFonts w:eastAsia="SimSun"/>
          <w:color w:val="000000" w:themeColor="text1"/>
          <w:lang w:eastAsia="zh-CN"/>
        </w:rPr>
      </w:pPr>
      <w:r w:rsidRPr="00163BEA">
        <w:rPr>
          <w:rFonts w:eastAsia="SimSun"/>
          <w:color w:val="000000" w:themeColor="text1"/>
          <w:lang w:eastAsia="zh-CN"/>
        </w:rPr>
        <w:t>灾害性天气系统</w:t>
      </w:r>
      <w:r w:rsidR="003E485E" w:rsidRPr="00163BEA">
        <w:rPr>
          <w:rFonts w:eastAsia="SimSun"/>
          <w:color w:val="000000" w:themeColor="text1"/>
          <w:lang w:eastAsia="zh-CN"/>
        </w:rPr>
        <w:t>公共天气预报和</w:t>
      </w:r>
      <w:r w:rsidRPr="00163BEA">
        <w:rPr>
          <w:rFonts w:eastAsia="SimSun"/>
          <w:color w:val="000000" w:themeColor="text1"/>
          <w:lang w:eastAsia="zh-CN"/>
        </w:rPr>
        <w:t>预警服务，例如显著对流风暴、热带气旋和相关</w:t>
      </w:r>
      <w:r w:rsidR="003E485E" w:rsidRPr="00163BEA">
        <w:rPr>
          <w:rFonts w:eastAsia="SimSun"/>
          <w:color w:val="000000" w:themeColor="text1"/>
          <w:lang w:eastAsia="zh-CN"/>
        </w:rPr>
        <w:t>高影响天气现象；</w:t>
      </w:r>
    </w:p>
    <w:p w14:paraId="43C1B9FC" w14:textId="4CFCA7FC" w:rsidR="00547E4B" w:rsidRPr="00163BEA" w:rsidRDefault="000829C6">
      <w:pPr>
        <w:numPr>
          <w:ilvl w:val="0"/>
          <w:numId w:val="28"/>
        </w:numPr>
        <w:tabs>
          <w:tab w:val="clear" w:pos="1134"/>
          <w:tab w:val="left" w:pos="960"/>
        </w:tabs>
        <w:spacing w:after="240" w:line="240" w:lineRule="exact"/>
        <w:rPr>
          <w:rFonts w:eastAsia="SimSun"/>
          <w:color w:val="000000" w:themeColor="text1"/>
          <w:lang w:eastAsia="zh-CN"/>
        </w:rPr>
      </w:pPr>
      <w:r w:rsidRPr="00163BEA">
        <w:rPr>
          <w:rFonts w:eastAsia="SimSun"/>
          <w:color w:val="000000" w:themeColor="text1"/>
          <w:lang w:eastAsia="zh-CN"/>
        </w:rPr>
        <w:t>基于影响的预报和多灾种早期预警系统；</w:t>
      </w:r>
    </w:p>
    <w:p w14:paraId="7A08E14B" w14:textId="2B961329" w:rsidR="00547E4B" w:rsidRPr="00163BEA" w:rsidRDefault="006110C7">
      <w:pPr>
        <w:numPr>
          <w:ilvl w:val="0"/>
          <w:numId w:val="28"/>
        </w:numPr>
        <w:tabs>
          <w:tab w:val="clear" w:pos="1134"/>
          <w:tab w:val="left" w:pos="960"/>
        </w:tabs>
        <w:spacing w:after="240" w:line="240" w:lineRule="exact"/>
        <w:rPr>
          <w:rFonts w:eastAsia="SimSun"/>
          <w:color w:val="000000" w:themeColor="text1"/>
          <w:lang w:eastAsia="zh-CN"/>
        </w:rPr>
      </w:pPr>
      <w:r w:rsidRPr="00163BEA">
        <w:rPr>
          <w:rFonts w:eastAsia="SimSun"/>
          <w:color w:val="000000" w:themeColor="text1"/>
          <w:lang w:eastAsia="zh-CN"/>
        </w:rPr>
        <w:t>航空气象服务（探测风切变、雷暴、雹、龙卷、雾、低能见度和积冰）；</w:t>
      </w:r>
    </w:p>
    <w:p w14:paraId="41B7F7E7" w14:textId="556EFE00" w:rsidR="00547E4B" w:rsidRPr="00163BEA" w:rsidRDefault="00410F81">
      <w:pPr>
        <w:numPr>
          <w:ilvl w:val="0"/>
          <w:numId w:val="28"/>
        </w:numPr>
        <w:tabs>
          <w:tab w:val="clear" w:pos="1134"/>
          <w:tab w:val="left" w:pos="960"/>
        </w:tabs>
        <w:spacing w:after="240" w:line="240" w:lineRule="exact"/>
        <w:rPr>
          <w:rFonts w:eastAsia="SimSun"/>
          <w:color w:val="000000" w:themeColor="text1"/>
          <w:lang w:eastAsia="zh-CN"/>
        </w:rPr>
      </w:pPr>
      <w:r w:rsidRPr="00163BEA">
        <w:rPr>
          <w:rFonts w:eastAsia="SimSun"/>
          <w:color w:val="000000" w:themeColor="text1"/>
          <w:lang w:eastAsia="zh-CN"/>
        </w:rPr>
        <w:t>海洋气象服务和海洋应用；以及</w:t>
      </w:r>
    </w:p>
    <w:p w14:paraId="49AE23EC" w14:textId="490DAB30" w:rsidR="00547E4B" w:rsidRPr="00163BEA" w:rsidRDefault="00410F81">
      <w:pPr>
        <w:numPr>
          <w:ilvl w:val="0"/>
          <w:numId w:val="28"/>
        </w:numPr>
        <w:tabs>
          <w:tab w:val="clear" w:pos="1134"/>
          <w:tab w:val="left" w:pos="960"/>
        </w:tabs>
        <w:spacing w:after="240" w:line="240" w:lineRule="exact"/>
        <w:rPr>
          <w:rFonts w:eastAsia="SimSun"/>
          <w:color w:val="000000" w:themeColor="text1"/>
        </w:rPr>
      </w:pPr>
      <w:proofErr w:type="spellStart"/>
      <w:r w:rsidRPr="00163BEA">
        <w:rPr>
          <w:rFonts w:eastAsia="SimSun"/>
          <w:color w:val="000000" w:themeColor="text1"/>
        </w:rPr>
        <w:t>水文和水资源服务</w:t>
      </w:r>
      <w:proofErr w:type="spellEnd"/>
      <w:r w:rsidRPr="00163BEA">
        <w:rPr>
          <w:rFonts w:eastAsia="SimSun"/>
          <w:color w:val="000000" w:themeColor="text1"/>
        </w:rPr>
        <w:t>；</w:t>
      </w:r>
    </w:p>
    <w:p w14:paraId="38A4E7C1" w14:textId="7AC4C941" w:rsidR="00547E4B" w:rsidRPr="00163BEA" w:rsidRDefault="00547E4B" w:rsidP="00547E4B">
      <w:pPr>
        <w:spacing w:after="240" w:line="240" w:lineRule="exact"/>
        <w:rPr>
          <w:rFonts w:eastAsia="SimSun" w:cs="Times New Roman"/>
          <w:b/>
          <w:bCs/>
          <w:lang w:eastAsia="zh-TW"/>
        </w:rPr>
      </w:pPr>
      <w:r w:rsidRPr="00163BEA">
        <w:rPr>
          <w:rFonts w:eastAsia="SimSun" w:cs="Times New Roman"/>
          <w:lang w:eastAsia="zh-TW"/>
        </w:rPr>
        <w:t xml:space="preserve">2.3.1.10.3. </w:t>
      </w:r>
      <w:r w:rsidR="00026D8D" w:rsidRPr="00163BEA">
        <w:rPr>
          <w:rFonts w:eastAsia="SimSun" w:cs="Times New Roman"/>
          <w:lang w:eastAsia="zh-TW"/>
        </w:rPr>
        <w:t>关于纳入国家预报过程的建议</w:t>
      </w:r>
    </w:p>
    <w:p w14:paraId="295BBAD8" w14:textId="26FAAC41" w:rsidR="00547E4B" w:rsidRPr="00163BEA" w:rsidRDefault="000828A2" w:rsidP="00661016">
      <w:pPr>
        <w:spacing w:after="240" w:line="240" w:lineRule="exact"/>
        <w:rPr>
          <w:rFonts w:eastAsia="SimSun" w:cs="Times New Roman"/>
          <w:b/>
          <w:bCs/>
          <w:lang w:eastAsia="zh-TW"/>
        </w:rPr>
      </w:pPr>
      <w:r w:rsidRPr="00163BEA">
        <w:rPr>
          <w:rFonts w:eastAsia="SimSun" w:cs="Times New Roman"/>
          <w:lang w:eastAsia="zh-TW"/>
        </w:rPr>
        <w:t>根据《</w:t>
      </w:r>
      <w:r w:rsidR="00000000">
        <w:fldChar w:fldCharType="begin"/>
      </w:r>
      <w:r w:rsidR="00000000">
        <w:rPr>
          <w:lang w:eastAsia="zh-CN"/>
        </w:rPr>
        <w:instrText xml:space="preserve"> HYPERLINK "https://library.wmo.int/index.php?lvl=notice_display&amp;id=16002" \l ".YxXk6y35Qkg" </w:instrText>
      </w:r>
      <w:r w:rsidR="00000000">
        <w:fldChar w:fldCharType="separate"/>
      </w:r>
      <w:r w:rsidRPr="00163BEA">
        <w:rPr>
          <w:rStyle w:val="Hyperlink"/>
          <w:rFonts w:eastAsia="SimSun" w:cs="Times New Roman"/>
          <w:lang w:eastAsia="zh-TW"/>
        </w:rPr>
        <w:t>WMO</w:t>
      </w:r>
      <w:r w:rsidRPr="00163BEA">
        <w:rPr>
          <w:rStyle w:val="Hyperlink"/>
          <w:rFonts w:eastAsia="SimSun" w:cs="Times New Roman"/>
          <w:lang w:eastAsia="zh-TW"/>
        </w:rPr>
        <w:t>服务提供战略及其实施计划</w:t>
      </w:r>
      <w:r w:rsidR="00000000">
        <w:rPr>
          <w:rStyle w:val="Hyperlink"/>
          <w:rFonts w:eastAsia="SimSun" w:cs="Times New Roman"/>
          <w:lang w:eastAsia="zh-TW"/>
        </w:rPr>
        <w:fldChar w:fldCharType="end"/>
      </w:r>
      <w:r w:rsidRPr="00163BEA">
        <w:rPr>
          <w:rFonts w:eastAsia="SimSun" w:cs="Times New Roman"/>
          <w:lang w:eastAsia="zh-TW"/>
        </w:rPr>
        <w:t>》（</w:t>
      </w:r>
      <w:r w:rsidRPr="00163BEA">
        <w:rPr>
          <w:rFonts w:eastAsia="SimSun" w:cs="Times New Roman"/>
          <w:lang w:eastAsia="zh-TW"/>
        </w:rPr>
        <w:t>WMO-No. 1129</w:t>
      </w:r>
      <w:r w:rsidR="00661016" w:rsidRPr="00163BEA">
        <w:rPr>
          <w:rFonts w:eastAsia="SimSun" w:cs="Times New Roman"/>
          <w:lang w:eastAsia="zh-TW"/>
        </w:rPr>
        <w:t>）所述的原则以及《</w:t>
      </w:r>
      <w:r w:rsidR="00516F6B">
        <w:fldChar w:fldCharType="begin"/>
      </w:r>
      <w:r w:rsidR="00516F6B">
        <w:rPr>
          <w:lang w:eastAsia="zh-CN"/>
        </w:rPr>
        <w:instrText xml:space="preserve"> HYPERLINK "https://library.wmo.int/index.php?lvl=notice_display&amp;id=20008" \l ".YxXlDy35Qkg" </w:instrText>
      </w:r>
      <w:r w:rsidR="00516F6B">
        <w:fldChar w:fldCharType="separate"/>
      </w:r>
      <w:r w:rsidR="00661016" w:rsidRPr="00163BEA">
        <w:rPr>
          <w:rStyle w:val="Hyperlink"/>
          <w:rFonts w:eastAsia="SimSun" w:cs="Times New Roman"/>
          <w:lang w:eastAsia="zh-TW"/>
        </w:rPr>
        <w:t>临近预报技术指导方针</w:t>
      </w:r>
      <w:r w:rsidR="00516F6B">
        <w:rPr>
          <w:rStyle w:val="Hyperlink"/>
          <w:rFonts w:eastAsia="SimSun" w:cs="Times New Roman"/>
          <w:lang w:eastAsia="zh-TW"/>
        </w:rPr>
        <w:fldChar w:fldCharType="end"/>
      </w:r>
      <w:r w:rsidRPr="00163BEA">
        <w:rPr>
          <w:rFonts w:eastAsia="SimSun" w:cs="Times New Roman"/>
          <w:lang w:eastAsia="zh-TW"/>
        </w:rPr>
        <w:t>》（</w:t>
      </w:r>
      <w:r w:rsidRPr="00163BEA">
        <w:rPr>
          <w:rFonts w:eastAsia="SimSun" w:cs="Times New Roman"/>
          <w:lang w:eastAsia="zh-TW"/>
        </w:rPr>
        <w:t>WMO-No. 1198</w:t>
      </w:r>
      <w:r w:rsidR="00661016" w:rsidRPr="00163BEA">
        <w:rPr>
          <w:rFonts w:eastAsia="SimSun" w:cs="Times New Roman"/>
          <w:lang w:eastAsia="zh-TW"/>
        </w:rPr>
        <w:t>）述及的建议，可考虑将下列方法</w:t>
      </w:r>
      <w:r w:rsidRPr="00163BEA">
        <w:rPr>
          <w:rFonts w:eastAsia="SimSun" w:cs="Times New Roman"/>
          <w:lang w:eastAsia="zh-TW"/>
        </w:rPr>
        <w:t>用于临近预报数据产品，以支持国家预报过程：</w:t>
      </w:r>
    </w:p>
    <w:p w14:paraId="3F1BC13E" w14:textId="4B483781" w:rsidR="00547E4B" w:rsidRPr="00163BEA" w:rsidRDefault="00437B16">
      <w:pPr>
        <w:numPr>
          <w:ilvl w:val="0"/>
          <w:numId w:val="37"/>
        </w:numPr>
        <w:tabs>
          <w:tab w:val="clear" w:pos="1134"/>
          <w:tab w:val="left" w:pos="960"/>
        </w:tabs>
        <w:spacing w:after="240" w:line="240" w:lineRule="exact"/>
        <w:rPr>
          <w:rFonts w:eastAsia="SimSun"/>
          <w:color w:val="000000" w:themeColor="text1"/>
          <w:szCs w:val="22"/>
          <w:lang w:eastAsia="zh-CN"/>
        </w:rPr>
      </w:pPr>
      <w:r w:rsidRPr="00163BEA">
        <w:rPr>
          <w:rFonts w:eastAsia="SimSun"/>
          <w:color w:val="000000" w:themeColor="text1"/>
          <w:szCs w:val="22"/>
          <w:lang w:eastAsia="zh-CN"/>
        </w:rPr>
        <w:t>确定并采用气象卫星、临近预报</w:t>
      </w:r>
      <w:r w:rsidRPr="00163BEA">
        <w:rPr>
          <w:rFonts w:eastAsia="SimSun"/>
          <w:color w:val="000000" w:themeColor="text1"/>
          <w:szCs w:val="22"/>
          <w:lang w:eastAsia="zh-CN"/>
        </w:rPr>
        <w:t>RSMC</w:t>
      </w:r>
      <w:r w:rsidRPr="00163BEA">
        <w:rPr>
          <w:rFonts w:eastAsia="SimSun"/>
          <w:color w:val="000000" w:themeColor="text1"/>
          <w:szCs w:val="22"/>
          <w:lang w:eastAsia="zh-CN"/>
        </w:rPr>
        <w:t>、全球和区域</w:t>
      </w:r>
      <w:r w:rsidRPr="00163BEA">
        <w:rPr>
          <w:rFonts w:eastAsia="SimSun"/>
          <w:color w:val="000000" w:themeColor="text1"/>
          <w:szCs w:val="22"/>
          <w:lang w:eastAsia="zh-CN"/>
        </w:rPr>
        <w:t>NWP</w:t>
      </w:r>
      <w:r w:rsidRPr="00163BEA">
        <w:rPr>
          <w:rFonts w:eastAsia="SimSun"/>
          <w:color w:val="000000" w:themeColor="text1"/>
          <w:szCs w:val="22"/>
          <w:lang w:eastAsia="zh-CN"/>
        </w:rPr>
        <w:t>模式预报以及其它来源的观测</w:t>
      </w:r>
      <w:r w:rsidRPr="00163BEA">
        <w:rPr>
          <w:rFonts w:eastAsia="SimSun"/>
          <w:color w:val="000000" w:themeColor="text1"/>
          <w:szCs w:val="22"/>
          <w:lang w:eastAsia="zh-CN"/>
        </w:rPr>
        <w:t>/</w:t>
      </w:r>
      <w:r w:rsidRPr="00163BEA">
        <w:rPr>
          <w:rFonts w:eastAsia="SimSun"/>
          <w:color w:val="000000" w:themeColor="text1"/>
          <w:szCs w:val="22"/>
          <w:lang w:eastAsia="zh-CN"/>
        </w:rPr>
        <w:t>预报数据的数据产品，并定期或通过案例研究来验证其性能。</w:t>
      </w:r>
    </w:p>
    <w:p w14:paraId="26D13A05" w14:textId="63D3C17F" w:rsidR="00547E4B" w:rsidRPr="00163BEA" w:rsidRDefault="00F01EE8">
      <w:pPr>
        <w:numPr>
          <w:ilvl w:val="0"/>
          <w:numId w:val="37"/>
        </w:numPr>
        <w:tabs>
          <w:tab w:val="clear" w:pos="1134"/>
          <w:tab w:val="left" w:pos="960"/>
        </w:tabs>
        <w:spacing w:after="240" w:line="240" w:lineRule="exact"/>
        <w:rPr>
          <w:rFonts w:eastAsia="SimSun"/>
          <w:color w:val="000000" w:themeColor="text1"/>
          <w:szCs w:val="22"/>
          <w:lang w:eastAsia="zh-CN"/>
        </w:rPr>
      </w:pPr>
      <w:r w:rsidRPr="00163BEA">
        <w:rPr>
          <w:rFonts w:eastAsia="SimSun"/>
          <w:color w:val="000000" w:themeColor="text1"/>
          <w:szCs w:val="22"/>
          <w:lang w:eastAsia="zh-CN"/>
        </w:rPr>
        <w:t>根据</w:t>
      </w:r>
      <w:r w:rsidR="00197569" w:rsidRPr="00163BEA">
        <w:rPr>
          <w:rFonts w:eastAsia="SimSun"/>
          <w:color w:val="000000" w:themeColor="text1"/>
          <w:szCs w:val="22"/>
          <w:lang w:eastAsia="zh-CN"/>
        </w:rPr>
        <w:t>数据产品的应用和验证经验，</w:t>
      </w:r>
      <w:r w:rsidR="00913869" w:rsidRPr="00163BEA">
        <w:rPr>
          <w:rFonts w:eastAsia="SimSun"/>
          <w:color w:val="000000" w:themeColor="text1"/>
          <w:szCs w:val="22"/>
          <w:lang w:eastAsia="zh-CN"/>
        </w:rPr>
        <w:t>针对其各自在中尺度对流系统和高影响天气的发生、移动和发展</w:t>
      </w:r>
      <w:r w:rsidR="00913869" w:rsidRPr="00163BEA">
        <w:rPr>
          <w:rFonts w:eastAsia="SimSun"/>
          <w:color w:val="000000" w:themeColor="text1"/>
          <w:szCs w:val="22"/>
          <w:lang w:eastAsia="zh-CN"/>
        </w:rPr>
        <w:t>/</w:t>
      </w:r>
      <w:r w:rsidR="00913869" w:rsidRPr="00163BEA">
        <w:rPr>
          <w:rFonts w:eastAsia="SimSun"/>
          <w:color w:val="000000" w:themeColor="text1"/>
          <w:szCs w:val="22"/>
          <w:lang w:eastAsia="zh-CN"/>
        </w:rPr>
        <w:t>衰退的预报误差特征，</w:t>
      </w:r>
      <w:r w:rsidR="00197569" w:rsidRPr="00163BEA">
        <w:rPr>
          <w:rFonts w:eastAsia="SimSun"/>
          <w:color w:val="000000" w:themeColor="text1"/>
          <w:szCs w:val="22"/>
          <w:lang w:eastAsia="zh-CN"/>
        </w:rPr>
        <w:t>开发或提高临近预报技术。</w:t>
      </w:r>
    </w:p>
    <w:p w14:paraId="43ABAB22" w14:textId="68D08CDC" w:rsidR="00547E4B" w:rsidRPr="00163BEA" w:rsidRDefault="0027118F">
      <w:pPr>
        <w:numPr>
          <w:ilvl w:val="0"/>
          <w:numId w:val="37"/>
        </w:numPr>
        <w:tabs>
          <w:tab w:val="clear" w:pos="1134"/>
          <w:tab w:val="left" w:pos="960"/>
        </w:tabs>
        <w:spacing w:after="240" w:line="240" w:lineRule="exact"/>
        <w:rPr>
          <w:rFonts w:eastAsia="SimSun"/>
          <w:color w:val="000000" w:themeColor="text1"/>
          <w:lang w:eastAsia="zh-CN"/>
        </w:rPr>
      </w:pPr>
      <w:r w:rsidRPr="00163BEA">
        <w:rPr>
          <w:rFonts w:eastAsia="SimSun"/>
          <w:color w:val="000000" w:themeColor="text1"/>
          <w:lang w:eastAsia="zh-CN"/>
        </w:rPr>
        <w:t>利用当地雷达数据（如</w:t>
      </w:r>
      <w:r w:rsidR="0094587C" w:rsidRPr="00163BEA">
        <w:rPr>
          <w:rFonts w:eastAsia="SimSun"/>
          <w:color w:val="000000" w:themeColor="text1"/>
          <w:lang w:eastAsia="zh-CN"/>
        </w:rPr>
        <w:t>果</w:t>
      </w:r>
      <w:r w:rsidRPr="00163BEA">
        <w:rPr>
          <w:rFonts w:eastAsia="SimSun"/>
          <w:color w:val="000000" w:themeColor="text1"/>
          <w:lang w:eastAsia="zh-CN"/>
        </w:rPr>
        <w:t>有），开发临近预报技术，并与卫星和</w:t>
      </w:r>
      <w:r w:rsidRPr="00163BEA">
        <w:rPr>
          <w:rFonts w:eastAsia="SimSun"/>
          <w:color w:val="000000" w:themeColor="text1"/>
          <w:lang w:eastAsia="zh-CN"/>
        </w:rPr>
        <w:t>/</w:t>
      </w:r>
      <w:r w:rsidRPr="00163BEA">
        <w:rPr>
          <w:rFonts w:eastAsia="SimSun"/>
          <w:color w:val="000000" w:themeColor="text1"/>
          <w:lang w:eastAsia="zh-CN"/>
        </w:rPr>
        <w:t>或</w:t>
      </w:r>
      <w:r w:rsidRPr="00163BEA">
        <w:rPr>
          <w:rFonts w:eastAsia="SimSun"/>
          <w:color w:val="000000" w:themeColor="text1"/>
          <w:lang w:eastAsia="zh-CN"/>
        </w:rPr>
        <w:t>NWP</w:t>
      </w:r>
      <w:r w:rsidR="0094587C" w:rsidRPr="00163BEA">
        <w:rPr>
          <w:rFonts w:eastAsia="SimSun"/>
          <w:color w:val="000000" w:themeColor="text1"/>
          <w:lang w:eastAsia="zh-CN"/>
        </w:rPr>
        <w:t>模式预报整合，扩大地理覆盖和</w:t>
      </w:r>
      <w:r w:rsidRPr="00163BEA">
        <w:rPr>
          <w:rFonts w:eastAsia="SimSun"/>
          <w:color w:val="000000" w:themeColor="text1"/>
          <w:lang w:eastAsia="zh-CN"/>
        </w:rPr>
        <w:t>预报</w:t>
      </w:r>
      <w:r w:rsidR="0094587C" w:rsidRPr="00163BEA">
        <w:rPr>
          <w:rFonts w:eastAsia="SimSun"/>
          <w:color w:val="000000" w:themeColor="text1"/>
          <w:lang w:eastAsia="zh-CN"/>
        </w:rPr>
        <w:t>时效</w:t>
      </w:r>
      <w:r w:rsidRPr="00163BEA">
        <w:rPr>
          <w:rFonts w:eastAsia="SimSun"/>
          <w:color w:val="000000" w:themeColor="text1"/>
          <w:lang w:eastAsia="zh-CN"/>
        </w:rPr>
        <w:t>。</w:t>
      </w:r>
    </w:p>
    <w:p w14:paraId="2BD0FE9C" w14:textId="246060A9" w:rsidR="00547E4B" w:rsidRPr="00163BEA" w:rsidRDefault="00806F68">
      <w:pPr>
        <w:numPr>
          <w:ilvl w:val="0"/>
          <w:numId w:val="37"/>
        </w:numPr>
        <w:tabs>
          <w:tab w:val="clear" w:pos="1134"/>
          <w:tab w:val="left" w:pos="960"/>
        </w:tabs>
        <w:spacing w:after="240" w:line="240" w:lineRule="exact"/>
        <w:rPr>
          <w:rFonts w:eastAsia="SimSun"/>
          <w:color w:val="000000" w:themeColor="text1"/>
          <w:szCs w:val="22"/>
          <w:lang w:eastAsia="zh-CN"/>
        </w:rPr>
      </w:pPr>
      <w:r w:rsidRPr="00163BEA">
        <w:rPr>
          <w:rFonts w:eastAsia="SimSun"/>
          <w:color w:val="000000" w:themeColor="text1"/>
          <w:szCs w:val="22"/>
          <w:lang w:eastAsia="zh-CN"/>
        </w:rPr>
        <w:t>与用户沟通，了解用户在开发临近预报产品和服务方面</w:t>
      </w:r>
      <w:r w:rsidR="0094587C" w:rsidRPr="00163BEA">
        <w:rPr>
          <w:rFonts w:eastAsia="SimSun"/>
          <w:color w:val="000000" w:themeColor="text1"/>
          <w:szCs w:val="22"/>
          <w:lang w:eastAsia="zh-CN"/>
        </w:rPr>
        <w:t>的要求及需求。</w:t>
      </w:r>
    </w:p>
    <w:p w14:paraId="0BC4768D" w14:textId="44922DD8" w:rsidR="00547E4B" w:rsidRPr="005A2945" w:rsidRDefault="00044D95" w:rsidP="00044D95">
      <w:pPr>
        <w:spacing w:after="240" w:line="240" w:lineRule="exact"/>
        <w:rPr>
          <w:rFonts w:eastAsiaTheme="minorEastAsia" w:cs="Times New Roman"/>
          <w:b/>
          <w:bCs/>
          <w:lang w:eastAsia="zh-TW"/>
        </w:rPr>
      </w:pPr>
      <w:r>
        <w:rPr>
          <w:rFonts w:eastAsiaTheme="minorEastAsia" w:cs="Times New Roman" w:hint="eastAsia"/>
          <w:lang w:eastAsia="zh-TW"/>
        </w:rPr>
        <w:t>关于</w:t>
      </w:r>
      <w:r w:rsidR="00580453" w:rsidRPr="00580453">
        <w:rPr>
          <w:rFonts w:eastAsiaTheme="minorEastAsia" w:cs="Times New Roman" w:hint="eastAsia"/>
          <w:lang w:eastAsia="zh-TW"/>
        </w:rPr>
        <w:t>发展中国家临近预报能力建设的</w:t>
      </w:r>
      <w:r>
        <w:rPr>
          <w:rFonts w:eastAsiaTheme="minorEastAsia" w:cs="Times New Roman"/>
          <w:lang w:eastAsia="zh-TW"/>
        </w:rPr>
        <w:t>推荐</w:t>
      </w:r>
      <w:r w:rsidR="00580453" w:rsidRPr="00580453">
        <w:rPr>
          <w:rFonts w:eastAsiaTheme="minorEastAsia" w:cs="Times New Roman" w:hint="eastAsia"/>
          <w:lang w:eastAsia="zh-TW"/>
        </w:rPr>
        <w:t>方法的更多信息可参见《</w:t>
      </w:r>
      <w:hyperlink r:id="rId31" w:anchor=".YxXlDy35Qkg" w:history="1">
        <w:r w:rsidR="00580453" w:rsidRPr="00044D95">
          <w:rPr>
            <w:rStyle w:val="Hyperlink"/>
            <w:rFonts w:eastAsiaTheme="minorEastAsia" w:cs="Times New Roman" w:hint="eastAsia"/>
            <w:lang w:eastAsia="zh-TW"/>
          </w:rPr>
          <w:t>临近预报技术指南</w:t>
        </w:r>
      </w:hyperlink>
      <w:r w:rsidR="00580453" w:rsidRPr="00580453">
        <w:rPr>
          <w:rFonts w:eastAsiaTheme="minorEastAsia" w:cs="Times New Roman" w:hint="eastAsia"/>
          <w:lang w:eastAsia="zh-TW"/>
        </w:rPr>
        <w:t>》（</w:t>
      </w:r>
      <w:r w:rsidR="00580453" w:rsidRPr="00580453">
        <w:rPr>
          <w:rFonts w:eastAsiaTheme="minorEastAsia" w:cs="Times New Roman"/>
          <w:lang w:eastAsia="zh-TW"/>
        </w:rPr>
        <w:t>WMO-No. 1198</w:t>
      </w:r>
      <w:r w:rsidR="00580453" w:rsidRPr="00580453">
        <w:rPr>
          <w:rFonts w:eastAsiaTheme="minorEastAsia" w:cs="Times New Roman" w:hint="eastAsia"/>
          <w:lang w:eastAsia="zh-TW"/>
        </w:rPr>
        <w:t>）附件</w:t>
      </w:r>
      <w:r w:rsidR="00580453" w:rsidRPr="00580453">
        <w:rPr>
          <w:rFonts w:eastAsiaTheme="minorEastAsia" w:cs="Times New Roman"/>
          <w:lang w:eastAsia="zh-TW"/>
        </w:rPr>
        <w:t>A</w:t>
      </w:r>
      <w:r w:rsidR="00580453" w:rsidRPr="00580453">
        <w:rPr>
          <w:rFonts w:eastAsiaTheme="minorEastAsia" w:cs="Times New Roman" w:hint="eastAsia"/>
          <w:lang w:eastAsia="zh-TW"/>
        </w:rPr>
        <w:t>。</w:t>
      </w:r>
    </w:p>
    <w:p w14:paraId="0B04A477" w14:textId="0EDD8175" w:rsidR="00547E4B" w:rsidRPr="005A2945" w:rsidRDefault="00547E4B" w:rsidP="00547E4B">
      <w:pPr>
        <w:spacing w:after="240" w:line="240" w:lineRule="exact"/>
        <w:rPr>
          <w:rFonts w:eastAsia="Calibri" w:cs="Times New Roman"/>
          <w:b/>
          <w:bCs/>
          <w:lang w:eastAsia="zh-TW"/>
        </w:rPr>
      </w:pPr>
      <w:r w:rsidRPr="005A2945">
        <w:rPr>
          <w:rFonts w:eastAsia="Calibri" w:cs="Times New Roman"/>
          <w:lang w:eastAsia="zh-TW"/>
        </w:rPr>
        <w:t xml:space="preserve">2.3.1.10.4. </w:t>
      </w:r>
      <w:r w:rsidR="00B11300">
        <w:rPr>
          <w:rFonts w:eastAsia="Calibri" w:cs="Times New Roman" w:hint="eastAsia"/>
          <w:lang w:eastAsia="zh-TW"/>
        </w:rPr>
        <w:t>产品有效性和准确性</w:t>
      </w:r>
      <w:r w:rsidR="00B11300" w:rsidRPr="00B11300">
        <w:rPr>
          <w:rFonts w:eastAsia="Calibri" w:cs="Times New Roman" w:hint="eastAsia"/>
          <w:lang w:eastAsia="zh-TW"/>
        </w:rPr>
        <w:t>反馈机制</w:t>
      </w:r>
    </w:p>
    <w:p w14:paraId="4C262745" w14:textId="2E4CAE34" w:rsidR="00547E4B" w:rsidRPr="005A2945" w:rsidRDefault="009E48BA" w:rsidP="002004D9">
      <w:pPr>
        <w:spacing w:after="240" w:line="240" w:lineRule="exact"/>
        <w:rPr>
          <w:rFonts w:eastAsiaTheme="minorEastAsia" w:cstheme="majorBidi"/>
          <w:color w:val="000000" w:themeColor="text1"/>
          <w:lang w:eastAsia="zh-TW"/>
        </w:rPr>
      </w:pPr>
      <w:r w:rsidRPr="009E48BA">
        <w:rPr>
          <w:rFonts w:eastAsiaTheme="minorEastAsia" w:cstheme="majorBidi" w:hint="eastAsia"/>
          <w:color w:val="000000" w:themeColor="text1"/>
          <w:lang w:eastAsia="zh-TW"/>
        </w:rPr>
        <w:t>鼓励</w:t>
      </w:r>
      <w:r w:rsidRPr="009E48BA">
        <w:rPr>
          <w:rFonts w:eastAsiaTheme="minorEastAsia" w:cstheme="majorBidi"/>
          <w:color w:val="000000" w:themeColor="text1"/>
          <w:lang w:eastAsia="zh-TW"/>
        </w:rPr>
        <w:t>NMC</w:t>
      </w:r>
      <w:r w:rsidRPr="009E48BA">
        <w:rPr>
          <w:rFonts w:eastAsiaTheme="minorEastAsia" w:cstheme="majorBidi" w:hint="eastAsia"/>
          <w:color w:val="000000" w:themeColor="text1"/>
          <w:lang w:eastAsia="zh-TW"/>
        </w:rPr>
        <w:t>利用定性和定量方法，定期开展对临近预报</w:t>
      </w:r>
      <w:r>
        <w:rPr>
          <w:rFonts w:eastAsiaTheme="minorEastAsia" w:cstheme="majorBidi"/>
          <w:color w:val="000000" w:themeColor="text1"/>
          <w:lang w:eastAsia="zh-TW"/>
        </w:rPr>
        <w:t>产品</w:t>
      </w:r>
      <w:r w:rsidRPr="009E48BA">
        <w:rPr>
          <w:rFonts w:eastAsiaTheme="minorEastAsia" w:cstheme="majorBidi" w:hint="eastAsia"/>
          <w:color w:val="000000" w:themeColor="text1"/>
          <w:lang w:eastAsia="zh-TW"/>
        </w:rPr>
        <w:t>验证</w:t>
      </w:r>
      <w:r>
        <w:rPr>
          <w:rFonts w:eastAsiaTheme="minorEastAsia" w:cstheme="majorBidi" w:hint="eastAsia"/>
          <w:color w:val="000000" w:themeColor="text1"/>
          <w:lang w:eastAsia="zh-TW"/>
        </w:rPr>
        <w:t>来</w:t>
      </w:r>
      <w:r w:rsidRPr="009E48BA">
        <w:rPr>
          <w:rFonts w:eastAsiaTheme="minorEastAsia" w:cstheme="majorBidi" w:hint="eastAsia"/>
          <w:color w:val="000000" w:themeColor="text1"/>
          <w:lang w:eastAsia="zh-TW"/>
        </w:rPr>
        <w:t>评估临近预报系统的质量。尤其是，鉴于对社会活动、公共安全和备灾或及时决策过程的影响，临近预报产品预</w:t>
      </w:r>
      <w:r w:rsidR="008A1DC6">
        <w:rPr>
          <w:rFonts w:eastAsiaTheme="minorEastAsia" w:cstheme="majorBidi" w:hint="eastAsia"/>
          <w:color w:val="000000" w:themeColor="text1"/>
          <w:lang w:eastAsia="zh-TW"/>
        </w:rPr>
        <w:t>报极端事件或高影响事件的能力至关重要。因此，气象和非气象领域的适当观测对</w:t>
      </w:r>
      <w:r w:rsidR="008A1DC6">
        <w:rPr>
          <w:rFonts w:eastAsiaTheme="minorEastAsia" w:cstheme="majorBidi"/>
          <w:color w:val="000000" w:themeColor="text1"/>
          <w:lang w:eastAsia="zh-TW"/>
        </w:rPr>
        <w:t>于</w:t>
      </w:r>
      <w:r w:rsidRPr="009E48BA">
        <w:rPr>
          <w:rFonts w:eastAsiaTheme="minorEastAsia" w:cstheme="majorBidi" w:hint="eastAsia"/>
          <w:color w:val="000000" w:themeColor="text1"/>
          <w:lang w:eastAsia="zh-TW"/>
        </w:rPr>
        <w:t>验证至关重要。关于临近预报产品的有效性和需求方面的</w:t>
      </w:r>
      <w:r w:rsidR="00B47FB7">
        <w:rPr>
          <w:rFonts w:eastAsiaTheme="minorEastAsia" w:cstheme="majorBidi" w:hint="eastAsia"/>
          <w:color w:val="000000" w:themeColor="text1"/>
          <w:lang w:eastAsia="zh-TW"/>
        </w:rPr>
        <w:t>社区</w:t>
      </w:r>
      <w:r w:rsidR="002004D9">
        <w:rPr>
          <w:rFonts w:eastAsiaTheme="minorEastAsia" w:cstheme="majorBidi" w:hint="eastAsia"/>
          <w:color w:val="000000" w:themeColor="text1"/>
          <w:lang w:eastAsia="zh-TW"/>
        </w:rPr>
        <w:t>反馈应有助于改进临近预报指南的共同设计和共同交付</w:t>
      </w:r>
      <w:r w:rsidRPr="009E48BA">
        <w:rPr>
          <w:rFonts w:eastAsiaTheme="minorEastAsia" w:cstheme="majorBidi" w:hint="eastAsia"/>
          <w:color w:val="000000" w:themeColor="text1"/>
          <w:lang w:eastAsia="zh-TW"/>
        </w:rPr>
        <w:t>。更多技术详情可参见</w:t>
      </w:r>
      <w:r w:rsidRPr="00580453">
        <w:rPr>
          <w:rFonts w:eastAsiaTheme="minorEastAsia" w:cs="Times New Roman" w:hint="eastAsia"/>
          <w:lang w:eastAsia="zh-TW"/>
        </w:rPr>
        <w:t>《</w:t>
      </w:r>
      <w:hyperlink r:id="rId32" w:anchor=".YxXlDy35Qkg" w:history="1">
        <w:r w:rsidRPr="00044D95">
          <w:rPr>
            <w:rStyle w:val="Hyperlink"/>
            <w:rFonts w:eastAsiaTheme="minorEastAsia" w:cs="Times New Roman" w:hint="eastAsia"/>
            <w:lang w:eastAsia="zh-TW"/>
          </w:rPr>
          <w:t>临近预报技术指南</w:t>
        </w:r>
      </w:hyperlink>
      <w:r w:rsidRPr="00580453">
        <w:rPr>
          <w:rFonts w:eastAsiaTheme="minorEastAsia" w:cs="Times New Roman" w:hint="eastAsia"/>
          <w:lang w:eastAsia="zh-TW"/>
        </w:rPr>
        <w:t>》</w:t>
      </w:r>
      <w:r w:rsidRPr="009E48BA">
        <w:rPr>
          <w:rFonts w:eastAsiaTheme="minorEastAsia" w:cstheme="majorBidi" w:hint="eastAsia"/>
          <w:color w:val="000000" w:themeColor="text1"/>
          <w:lang w:eastAsia="zh-TW"/>
        </w:rPr>
        <w:t>（</w:t>
      </w:r>
      <w:r w:rsidRPr="009E48BA">
        <w:rPr>
          <w:rFonts w:eastAsiaTheme="minorEastAsia" w:cstheme="majorBidi"/>
          <w:color w:val="000000" w:themeColor="text1"/>
          <w:lang w:eastAsia="zh-TW"/>
        </w:rPr>
        <w:t>WMO-No. 1198</w:t>
      </w:r>
      <w:r w:rsidR="002004D9">
        <w:rPr>
          <w:rFonts w:eastAsiaTheme="minorEastAsia" w:cstheme="majorBidi" w:hint="eastAsia"/>
          <w:color w:val="000000" w:themeColor="text1"/>
          <w:lang w:eastAsia="zh-TW"/>
        </w:rPr>
        <w:t>）</w:t>
      </w:r>
      <w:r w:rsidRPr="009E48BA">
        <w:rPr>
          <w:rFonts w:eastAsiaTheme="minorEastAsia" w:cstheme="majorBidi" w:hint="eastAsia"/>
          <w:color w:val="000000" w:themeColor="text1"/>
          <w:lang w:eastAsia="zh-TW"/>
        </w:rPr>
        <w:t>。</w:t>
      </w:r>
    </w:p>
    <w:p w14:paraId="6EBD6B30" w14:textId="76EB45A0" w:rsidR="00547E4B" w:rsidRPr="005A2945" w:rsidRDefault="00547E4B" w:rsidP="00547E4B">
      <w:pPr>
        <w:keepNext/>
        <w:spacing w:before="240" w:after="240" w:line="240" w:lineRule="exact"/>
        <w:ind w:left="1123" w:hanging="1123"/>
        <w:outlineLvl w:val="4"/>
        <w:rPr>
          <w:b/>
          <w:bCs/>
          <w:color w:val="000000" w:themeColor="text1"/>
          <w:lang w:eastAsia="zh-CN"/>
        </w:rPr>
      </w:pPr>
      <w:bookmarkStart w:id="180" w:name="_Toc113003322"/>
      <w:bookmarkStart w:id="181" w:name="_Toc113024447"/>
      <w:bookmarkStart w:id="182" w:name="_Toc127366234"/>
      <w:r w:rsidRPr="005A2945">
        <w:rPr>
          <w:b/>
          <w:bCs/>
          <w:color w:val="000000" w:themeColor="text1"/>
          <w:lang w:eastAsia="zh-CN"/>
        </w:rPr>
        <w:t>2.3.2</w:t>
      </w:r>
      <w:r w:rsidRPr="005A2945">
        <w:rPr>
          <w:b/>
          <w:bCs/>
          <w:color w:val="000000" w:themeColor="text1"/>
          <w:lang w:eastAsia="zh-CN"/>
        </w:rPr>
        <w:tab/>
      </w:r>
      <w:r w:rsidR="00183BA8" w:rsidRPr="00183BA8">
        <w:rPr>
          <w:rFonts w:ascii="Microsoft YaHei" w:eastAsia="Microsoft YaHei" w:hAnsi="Microsoft YaHei"/>
          <w:b/>
          <w:bCs/>
          <w:color w:val="000000" w:themeColor="text1"/>
          <w:lang w:eastAsia="zh-CN"/>
        </w:rPr>
        <w:t>专业活动</w:t>
      </w:r>
      <w:bookmarkEnd w:id="180"/>
      <w:bookmarkEnd w:id="181"/>
      <w:bookmarkEnd w:id="182"/>
    </w:p>
    <w:p w14:paraId="73C60A91" w14:textId="44B38B31" w:rsidR="00547E4B" w:rsidRPr="005A2945" w:rsidRDefault="00AF0ED6" w:rsidP="00144F35">
      <w:pPr>
        <w:spacing w:after="240" w:line="240" w:lineRule="exact"/>
        <w:rPr>
          <w:rFonts w:eastAsiaTheme="minorEastAsia" w:cstheme="majorBidi"/>
          <w:color w:val="000000" w:themeColor="text1"/>
          <w:lang w:eastAsia="zh-TW"/>
        </w:rPr>
      </w:pPr>
      <w:r w:rsidRPr="00AF0ED6">
        <w:rPr>
          <w:rFonts w:eastAsiaTheme="minorEastAsia" w:cstheme="majorBidi" w:hint="eastAsia"/>
          <w:color w:val="000000" w:themeColor="text1"/>
          <w:lang w:eastAsia="zh-TW"/>
        </w:rPr>
        <w:t>专业活动是指制作预报和监测产品的活动，它可包括基于为特定类型应用或用户群体定制的人工判读的指南。目前</w:t>
      </w:r>
      <w:r w:rsidR="00144F35">
        <w:rPr>
          <w:rFonts w:eastAsiaTheme="minorEastAsia" w:cstheme="majorBidi"/>
          <w:color w:val="000000" w:themeColor="text1"/>
          <w:lang w:eastAsia="zh-TW"/>
        </w:rPr>
        <w:t>共开展</w:t>
      </w:r>
      <w:r w:rsidRPr="00AF0ED6">
        <w:rPr>
          <w:rFonts w:eastAsiaTheme="minorEastAsia" w:cstheme="majorBidi"/>
          <w:color w:val="000000" w:themeColor="text1"/>
          <w:lang w:eastAsia="zh-TW"/>
        </w:rPr>
        <w:t>12</w:t>
      </w:r>
      <w:r w:rsidRPr="00AF0ED6">
        <w:rPr>
          <w:rFonts w:eastAsiaTheme="minorEastAsia" w:cstheme="majorBidi" w:hint="eastAsia"/>
          <w:color w:val="000000" w:themeColor="text1"/>
          <w:lang w:eastAsia="zh-TW"/>
        </w:rPr>
        <w:t>项专业活动，其</w:t>
      </w:r>
      <w:r w:rsidR="00144F35">
        <w:rPr>
          <w:rFonts w:eastAsiaTheme="minorEastAsia" w:cstheme="majorBidi"/>
          <w:color w:val="000000" w:themeColor="text1"/>
          <w:lang w:eastAsia="zh-TW"/>
        </w:rPr>
        <w:t>活动</w:t>
      </w:r>
      <w:r w:rsidRPr="00AF0ED6">
        <w:rPr>
          <w:rFonts w:eastAsiaTheme="minorEastAsia" w:cstheme="majorBidi" w:hint="eastAsia"/>
          <w:color w:val="000000" w:themeColor="text1"/>
          <w:lang w:eastAsia="zh-TW"/>
        </w:rPr>
        <w:t>范围详见下列第</w:t>
      </w:r>
      <w:r w:rsidRPr="00AF0ED6">
        <w:rPr>
          <w:rFonts w:eastAsiaTheme="minorEastAsia" w:cstheme="majorBidi"/>
          <w:color w:val="000000" w:themeColor="text1"/>
          <w:lang w:eastAsia="zh-TW"/>
        </w:rPr>
        <w:t>2.3.2.1</w:t>
      </w:r>
      <w:r w:rsidRPr="00AF0ED6">
        <w:rPr>
          <w:rFonts w:eastAsiaTheme="minorEastAsia" w:cstheme="majorBidi" w:hint="eastAsia"/>
          <w:color w:val="000000" w:themeColor="text1"/>
          <w:lang w:eastAsia="zh-TW"/>
        </w:rPr>
        <w:t>到</w:t>
      </w:r>
      <w:r w:rsidRPr="00AF0ED6">
        <w:rPr>
          <w:rFonts w:eastAsiaTheme="minorEastAsia" w:cstheme="majorBidi"/>
          <w:color w:val="000000" w:themeColor="text1"/>
          <w:lang w:eastAsia="zh-TW"/>
        </w:rPr>
        <w:t>2.3.2.12</w:t>
      </w:r>
      <w:r w:rsidRPr="00AF0ED6">
        <w:rPr>
          <w:rFonts w:eastAsiaTheme="minorEastAsia" w:cstheme="majorBidi" w:hint="eastAsia"/>
          <w:color w:val="000000" w:themeColor="text1"/>
          <w:lang w:eastAsia="zh-TW"/>
        </w:rPr>
        <w:t>节</w:t>
      </w:r>
      <w:r w:rsidR="00144F35">
        <w:rPr>
          <w:rFonts w:eastAsiaTheme="minorEastAsia" w:cstheme="majorBidi"/>
          <w:color w:val="000000" w:themeColor="text1"/>
          <w:lang w:eastAsia="zh-TW"/>
        </w:rPr>
        <w:t>。</w:t>
      </w:r>
    </w:p>
    <w:p w14:paraId="0F905FE1" w14:textId="5064D5A7"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83" w:name="_Toc113003323"/>
      <w:bookmarkStart w:id="184" w:name="_Toc113024448"/>
      <w:bookmarkStart w:id="185" w:name="_Toc127366235"/>
      <w:r w:rsidRPr="005A2945">
        <w:rPr>
          <w:rFonts w:eastAsiaTheme="minorEastAsia" w:cstheme="majorBidi"/>
          <w:b/>
          <w:bCs/>
          <w:i/>
          <w:iCs/>
          <w:color w:val="000000" w:themeColor="text1"/>
          <w:lang w:eastAsia="zh-TW"/>
        </w:rPr>
        <w:lastRenderedPageBreak/>
        <w:t xml:space="preserve">2.3.2.1 </w:t>
      </w:r>
      <w:r w:rsidR="00B93417" w:rsidRPr="00B93417">
        <w:rPr>
          <w:rFonts w:ascii="Microsoft YaHei" w:eastAsia="Microsoft YaHei" w:hAnsi="Microsoft YaHei" w:cstheme="majorBidi"/>
          <w:b/>
          <w:bCs/>
          <w:i/>
          <w:iCs/>
          <w:color w:val="000000" w:themeColor="text1"/>
          <w:lang w:eastAsia="zh-TW"/>
        </w:rPr>
        <w:t>区域气候预测和监测</w:t>
      </w:r>
      <w:bookmarkEnd w:id="183"/>
      <w:bookmarkEnd w:id="184"/>
      <w:bookmarkEnd w:id="185"/>
    </w:p>
    <w:p w14:paraId="30BAF050" w14:textId="56C728DC" w:rsidR="00547E4B" w:rsidRPr="005A2945" w:rsidRDefault="00DA3660" w:rsidP="00574248">
      <w:pPr>
        <w:spacing w:after="240" w:line="240" w:lineRule="exact"/>
        <w:rPr>
          <w:rFonts w:eastAsiaTheme="minorEastAsia" w:cstheme="majorBidi"/>
          <w:b/>
          <w:bCs/>
          <w:color w:val="000000" w:themeColor="text1"/>
          <w:lang w:eastAsia="zh-TW"/>
        </w:rPr>
      </w:pPr>
      <w:r w:rsidRPr="00DA3660">
        <w:rPr>
          <w:rFonts w:eastAsiaTheme="minorEastAsia" w:cstheme="majorBidi" w:hint="eastAsia"/>
          <w:color w:val="000000" w:themeColor="text1"/>
          <w:lang w:eastAsia="zh-TW"/>
        </w:rPr>
        <w:t>区域气候中心（</w:t>
      </w:r>
      <w:r w:rsidRPr="00DA3660">
        <w:rPr>
          <w:rFonts w:eastAsiaTheme="minorEastAsia" w:cstheme="majorBidi"/>
          <w:color w:val="000000" w:themeColor="text1"/>
          <w:lang w:eastAsia="zh-TW"/>
        </w:rPr>
        <w:t>RCC</w:t>
      </w:r>
      <w:r w:rsidR="00590454">
        <w:rPr>
          <w:rFonts w:eastAsiaTheme="minorEastAsia" w:cstheme="majorBidi" w:hint="eastAsia"/>
          <w:color w:val="000000" w:themeColor="text1"/>
          <w:lang w:eastAsia="zh-TW"/>
        </w:rPr>
        <w:t>）是</w:t>
      </w:r>
      <w:r w:rsidRPr="00DA3660">
        <w:rPr>
          <w:rFonts w:eastAsiaTheme="minorEastAsia" w:cstheme="majorBidi"/>
          <w:color w:val="000000" w:themeColor="text1"/>
          <w:lang w:eastAsia="zh-TW"/>
        </w:rPr>
        <w:t>RSMC</w:t>
      </w:r>
      <w:r w:rsidR="00590454">
        <w:rPr>
          <w:rFonts w:eastAsiaTheme="minorEastAsia" w:cstheme="majorBidi" w:hint="eastAsia"/>
          <w:color w:val="000000" w:themeColor="text1"/>
          <w:lang w:eastAsia="zh-TW"/>
        </w:rPr>
        <w:t>类，可</w:t>
      </w:r>
      <w:r w:rsidRPr="00DA3660">
        <w:rPr>
          <w:rFonts w:eastAsiaTheme="minorEastAsia" w:cstheme="majorBidi" w:hint="eastAsia"/>
          <w:color w:val="000000" w:themeColor="text1"/>
          <w:lang w:eastAsia="zh-TW"/>
        </w:rPr>
        <w:t>制作和</w:t>
      </w:r>
      <w:r w:rsidR="00E05E01">
        <w:rPr>
          <w:rFonts w:eastAsiaTheme="minorEastAsia" w:cstheme="majorBidi" w:hint="eastAsia"/>
          <w:color w:val="000000" w:themeColor="text1"/>
          <w:lang w:eastAsia="zh-TW"/>
        </w:rPr>
        <w:t>在</w:t>
      </w:r>
      <w:r w:rsidRPr="00DA3660">
        <w:rPr>
          <w:rFonts w:eastAsiaTheme="minorEastAsia" w:cstheme="majorBidi" w:hint="eastAsia"/>
          <w:color w:val="000000" w:themeColor="text1"/>
          <w:lang w:eastAsia="zh-TW"/>
        </w:rPr>
        <w:t>业务</w:t>
      </w:r>
      <w:r w:rsidR="00E05E01">
        <w:rPr>
          <w:rFonts w:eastAsiaTheme="minorEastAsia" w:cstheme="majorBidi" w:hint="eastAsia"/>
          <w:color w:val="000000" w:themeColor="text1"/>
          <w:lang w:eastAsia="zh-TW"/>
        </w:rPr>
        <w:t>上</w:t>
      </w:r>
      <w:r w:rsidR="00590454">
        <w:rPr>
          <w:rFonts w:eastAsiaTheme="minorEastAsia" w:cstheme="majorBidi" w:hint="eastAsia"/>
          <w:color w:val="000000" w:themeColor="text1"/>
          <w:lang w:eastAsia="zh-TW"/>
        </w:rPr>
        <w:t>提供以区域为重点的气候信息（包括气候数据）、监测和预报产品，支持区域和国家气候活动</w:t>
      </w:r>
      <w:r w:rsidR="00482DB6">
        <w:rPr>
          <w:rFonts w:eastAsiaTheme="minorEastAsia" w:cstheme="majorBidi" w:hint="eastAsia"/>
          <w:color w:val="000000" w:themeColor="text1"/>
          <w:lang w:eastAsia="zh-TW"/>
        </w:rPr>
        <w:t>，从</w:t>
      </w:r>
      <w:r w:rsidRPr="00DA3660">
        <w:rPr>
          <w:rFonts w:eastAsiaTheme="minorEastAsia" w:cstheme="majorBidi" w:hint="eastAsia"/>
          <w:color w:val="000000" w:themeColor="text1"/>
          <w:lang w:eastAsia="zh-TW"/>
        </w:rPr>
        <w:t>而加强</w:t>
      </w:r>
      <w:r w:rsidRPr="00DA3660">
        <w:rPr>
          <w:rFonts w:eastAsiaTheme="minorEastAsia" w:cstheme="majorBidi"/>
          <w:color w:val="000000" w:themeColor="text1"/>
          <w:lang w:eastAsia="zh-TW"/>
        </w:rPr>
        <w:t>WMO</w:t>
      </w:r>
      <w:r w:rsidR="00482DB6">
        <w:rPr>
          <w:rFonts w:eastAsiaTheme="minorEastAsia" w:cstheme="majorBidi" w:hint="eastAsia"/>
          <w:color w:val="000000" w:themeColor="text1"/>
          <w:lang w:eastAsia="zh-TW"/>
        </w:rPr>
        <w:t>会员向国家用户提供更好气候服务的能力，</w:t>
      </w:r>
      <w:r w:rsidRPr="00DA3660">
        <w:rPr>
          <w:rFonts w:eastAsiaTheme="minorEastAsia" w:cstheme="majorBidi" w:hint="eastAsia"/>
          <w:color w:val="000000" w:themeColor="text1"/>
          <w:lang w:eastAsia="zh-TW"/>
        </w:rPr>
        <w:t>支持气候风险管理和适应。</w:t>
      </w:r>
      <w:r w:rsidRPr="00DA3660">
        <w:rPr>
          <w:rFonts w:eastAsiaTheme="minorEastAsia" w:cstheme="majorBidi"/>
          <w:color w:val="000000" w:themeColor="text1"/>
          <w:lang w:eastAsia="zh-TW"/>
        </w:rPr>
        <w:t>RCC</w:t>
      </w:r>
      <w:r w:rsidR="000139AE">
        <w:rPr>
          <w:rFonts w:eastAsiaTheme="minorEastAsia" w:cstheme="majorBidi" w:hint="eastAsia"/>
          <w:color w:val="000000" w:themeColor="text1"/>
          <w:lang w:eastAsia="zh-TW"/>
        </w:rPr>
        <w:t>的实施主要由区域协会负责推进，且取决于区</w:t>
      </w:r>
      <w:r w:rsidR="000139AE">
        <w:rPr>
          <w:rFonts w:eastAsiaTheme="minorEastAsia" w:cstheme="majorBidi"/>
          <w:color w:val="000000" w:themeColor="text1"/>
          <w:lang w:eastAsia="zh-TW"/>
        </w:rPr>
        <w:t>协的</w:t>
      </w:r>
      <w:r w:rsidRPr="00DA3660">
        <w:rPr>
          <w:rFonts w:eastAsiaTheme="minorEastAsia" w:cstheme="majorBidi" w:hint="eastAsia"/>
          <w:color w:val="000000" w:themeColor="text1"/>
          <w:lang w:eastAsia="zh-TW"/>
        </w:rPr>
        <w:t>需求和能力，</w:t>
      </w:r>
      <w:r w:rsidRPr="00DA3660">
        <w:rPr>
          <w:rFonts w:eastAsiaTheme="minorEastAsia" w:cstheme="majorBidi"/>
          <w:color w:val="000000" w:themeColor="text1"/>
          <w:lang w:eastAsia="zh-TW"/>
        </w:rPr>
        <w:t>RCC</w:t>
      </w:r>
      <w:r w:rsidR="00574248">
        <w:rPr>
          <w:rFonts w:eastAsiaTheme="minorEastAsia" w:cstheme="majorBidi" w:hint="eastAsia"/>
          <w:color w:val="000000" w:themeColor="text1"/>
          <w:lang w:eastAsia="zh-TW"/>
        </w:rPr>
        <w:t>的实施</w:t>
      </w:r>
      <w:r w:rsidRPr="00DA3660">
        <w:rPr>
          <w:rFonts w:eastAsiaTheme="minorEastAsia" w:cstheme="majorBidi" w:hint="eastAsia"/>
          <w:color w:val="000000" w:themeColor="text1"/>
          <w:lang w:eastAsia="zh-TW"/>
        </w:rPr>
        <w:t>作为由</w:t>
      </w:r>
      <w:r w:rsidR="00574248">
        <w:rPr>
          <w:rFonts w:eastAsiaTheme="minorEastAsia" w:cstheme="majorBidi" w:hint="eastAsia"/>
          <w:color w:val="000000" w:themeColor="text1"/>
          <w:lang w:eastAsia="zh-TW"/>
        </w:rPr>
        <w:t>单个</w:t>
      </w:r>
      <w:r w:rsidRPr="00DA3660">
        <w:rPr>
          <w:rFonts w:eastAsiaTheme="minorEastAsia" w:cstheme="majorBidi" w:hint="eastAsia"/>
          <w:color w:val="000000" w:themeColor="text1"/>
          <w:lang w:eastAsia="zh-TW"/>
        </w:rPr>
        <w:t>机构</w:t>
      </w:r>
      <w:r w:rsidR="00681E60">
        <w:rPr>
          <w:rFonts w:eastAsiaTheme="minorEastAsia" w:cstheme="majorBidi"/>
          <w:color w:val="000000" w:themeColor="text1"/>
          <w:lang w:eastAsia="zh-TW"/>
        </w:rPr>
        <w:t>主办</w:t>
      </w:r>
      <w:r w:rsidRPr="00DA3660">
        <w:rPr>
          <w:rFonts w:eastAsiaTheme="minorEastAsia" w:cstheme="majorBidi" w:hint="eastAsia"/>
          <w:color w:val="000000" w:themeColor="text1"/>
          <w:lang w:eastAsia="zh-TW"/>
        </w:rPr>
        <w:t>的完全独立的多功能</w:t>
      </w:r>
      <w:r w:rsidRPr="00DA3660">
        <w:rPr>
          <w:rFonts w:eastAsiaTheme="minorEastAsia" w:cstheme="majorBidi"/>
          <w:color w:val="000000" w:themeColor="text1"/>
          <w:lang w:eastAsia="zh-TW"/>
        </w:rPr>
        <w:t>RCC</w:t>
      </w:r>
      <w:r w:rsidRPr="00DA3660">
        <w:rPr>
          <w:rFonts w:eastAsiaTheme="minorEastAsia" w:cstheme="majorBidi" w:hint="eastAsia"/>
          <w:color w:val="000000" w:themeColor="text1"/>
          <w:lang w:eastAsia="zh-TW"/>
        </w:rPr>
        <w:t>，或作为</w:t>
      </w:r>
      <w:r w:rsidR="00574248">
        <w:rPr>
          <w:rFonts w:eastAsiaTheme="minorEastAsia" w:cstheme="majorBidi" w:hint="eastAsia"/>
          <w:color w:val="000000" w:themeColor="text1"/>
          <w:lang w:eastAsia="zh-TW"/>
        </w:rPr>
        <w:t>由多个中心或节点服务</w:t>
      </w:r>
      <w:r w:rsidRPr="00DA3660">
        <w:rPr>
          <w:rFonts w:eastAsiaTheme="minorEastAsia" w:cstheme="majorBidi" w:hint="eastAsia"/>
          <w:color w:val="000000" w:themeColor="text1"/>
          <w:lang w:eastAsia="zh-TW"/>
        </w:rPr>
        <w:t>一个区域或次区域</w:t>
      </w:r>
      <w:r w:rsidR="00574248">
        <w:rPr>
          <w:rFonts w:eastAsiaTheme="minorEastAsia" w:cstheme="majorBidi" w:hint="eastAsia"/>
          <w:color w:val="000000" w:themeColor="text1"/>
          <w:lang w:eastAsia="zh-TW"/>
        </w:rPr>
        <w:t>的</w:t>
      </w:r>
      <w:r w:rsidR="00574248" w:rsidRPr="00DA3660">
        <w:rPr>
          <w:rFonts w:eastAsiaTheme="minorEastAsia" w:cstheme="majorBidi"/>
          <w:color w:val="000000" w:themeColor="text1"/>
          <w:lang w:eastAsia="zh-TW"/>
        </w:rPr>
        <w:t>RCC</w:t>
      </w:r>
      <w:r w:rsidR="00574248" w:rsidRPr="00DA3660">
        <w:rPr>
          <w:rFonts w:eastAsiaTheme="minorEastAsia" w:cstheme="majorBidi" w:hint="eastAsia"/>
          <w:color w:val="000000" w:themeColor="text1"/>
          <w:lang w:eastAsia="zh-TW"/>
        </w:rPr>
        <w:t>网络</w:t>
      </w:r>
      <w:r w:rsidRPr="00DA3660">
        <w:rPr>
          <w:rFonts w:eastAsiaTheme="minorEastAsia" w:cstheme="majorBidi" w:hint="eastAsia"/>
          <w:color w:val="000000" w:themeColor="text1"/>
          <w:lang w:eastAsia="zh-TW"/>
        </w:rPr>
        <w:t>，这些中心或节点</w:t>
      </w:r>
      <w:r w:rsidR="00574248">
        <w:rPr>
          <w:rFonts w:eastAsiaTheme="minorEastAsia" w:cstheme="majorBidi" w:hint="eastAsia"/>
          <w:color w:val="000000" w:themeColor="text1"/>
          <w:lang w:eastAsia="zh-TW"/>
        </w:rPr>
        <w:t>在它们之间分担</w:t>
      </w:r>
      <w:r w:rsidRPr="00DA3660">
        <w:rPr>
          <w:rFonts w:eastAsiaTheme="minorEastAsia" w:cstheme="majorBidi"/>
          <w:color w:val="000000" w:themeColor="text1"/>
          <w:lang w:eastAsia="zh-TW"/>
        </w:rPr>
        <w:t>RCC</w:t>
      </w:r>
      <w:r w:rsidRPr="00DA3660">
        <w:rPr>
          <w:rFonts w:eastAsiaTheme="minorEastAsia" w:cstheme="majorBidi" w:hint="eastAsia"/>
          <w:color w:val="000000" w:themeColor="text1"/>
          <w:lang w:eastAsia="zh-TW"/>
        </w:rPr>
        <w:t>职能，共同满足</w:t>
      </w:r>
      <w:r w:rsidRPr="00DA3660">
        <w:rPr>
          <w:rFonts w:eastAsiaTheme="minorEastAsia" w:cstheme="majorBidi"/>
          <w:color w:val="000000" w:themeColor="text1"/>
          <w:lang w:eastAsia="zh-TW"/>
        </w:rPr>
        <w:t>RCC</w:t>
      </w:r>
      <w:r w:rsidR="00574248">
        <w:rPr>
          <w:rFonts w:eastAsiaTheme="minorEastAsia" w:cstheme="majorBidi" w:hint="eastAsia"/>
          <w:color w:val="000000" w:themeColor="text1"/>
          <w:lang w:eastAsia="zh-TW"/>
        </w:rPr>
        <w:t>的所</w:t>
      </w:r>
      <w:r w:rsidR="00574248">
        <w:rPr>
          <w:rFonts w:eastAsiaTheme="minorEastAsia" w:cstheme="majorBidi"/>
          <w:color w:val="000000" w:themeColor="text1"/>
          <w:lang w:eastAsia="zh-TW"/>
        </w:rPr>
        <w:t>有</w:t>
      </w:r>
      <w:r w:rsidRPr="00DA3660">
        <w:rPr>
          <w:rFonts w:eastAsiaTheme="minorEastAsia" w:cstheme="majorBidi" w:hint="eastAsia"/>
          <w:color w:val="000000" w:themeColor="text1"/>
          <w:lang w:eastAsia="zh-TW"/>
        </w:rPr>
        <w:t>需求。</w:t>
      </w:r>
    </w:p>
    <w:p w14:paraId="0EA20209" w14:textId="2A377833" w:rsidR="00547E4B" w:rsidRPr="005A2945" w:rsidRDefault="00CC0F64" w:rsidP="00F62FA0">
      <w:pPr>
        <w:spacing w:after="240" w:line="240" w:lineRule="exact"/>
        <w:rPr>
          <w:rFonts w:eastAsiaTheme="minorEastAsia" w:cstheme="majorBidi"/>
          <w:b/>
          <w:bCs/>
          <w:color w:val="000000" w:themeColor="text1"/>
          <w:lang w:eastAsia="zh-TW"/>
        </w:rPr>
      </w:pPr>
      <w:r>
        <w:rPr>
          <w:rFonts w:eastAsiaTheme="minorEastAsia" w:cstheme="majorBidi" w:hint="eastAsia"/>
          <w:color w:val="000000" w:themeColor="text1"/>
          <w:lang w:eastAsia="zh-TW"/>
        </w:rPr>
        <w:t>各</w:t>
      </w:r>
      <w:r w:rsidR="00C16E6A" w:rsidRPr="00C16E6A">
        <w:rPr>
          <w:rFonts w:eastAsiaTheme="minorEastAsia" w:cstheme="majorBidi" w:hint="eastAsia"/>
          <w:color w:val="000000" w:themeColor="text1"/>
          <w:lang w:eastAsia="zh-TW"/>
        </w:rPr>
        <w:t>全球数据、监测和预测中心的</w:t>
      </w:r>
      <w:r w:rsidR="00710837">
        <w:rPr>
          <w:rFonts w:eastAsiaTheme="minorEastAsia" w:cstheme="majorBidi"/>
          <w:color w:val="000000" w:themeColor="text1"/>
          <w:lang w:eastAsia="zh-TW"/>
        </w:rPr>
        <w:t>数据（</w:t>
      </w:r>
      <w:r w:rsidR="00C16E6A" w:rsidRPr="00C16E6A">
        <w:rPr>
          <w:rFonts w:eastAsiaTheme="minorEastAsia" w:cstheme="majorBidi" w:hint="eastAsia"/>
          <w:color w:val="000000" w:themeColor="text1"/>
          <w:lang w:eastAsia="zh-TW"/>
        </w:rPr>
        <w:t>主要来自</w:t>
      </w:r>
      <w:r w:rsidR="00C16E6A" w:rsidRPr="00C16E6A">
        <w:rPr>
          <w:rFonts w:eastAsiaTheme="minorEastAsia" w:cstheme="majorBidi"/>
          <w:color w:val="000000" w:themeColor="text1"/>
          <w:lang w:eastAsia="zh-TW"/>
        </w:rPr>
        <w:t>GPC-LRF</w:t>
      </w:r>
      <w:r w:rsidR="00710837">
        <w:rPr>
          <w:rFonts w:eastAsiaTheme="minorEastAsia" w:cstheme="majorBidi"/>
          <w:color w:val="000000" w:themeColor="text1"/>
          <w:lang w:eastAsia="zh-TW"/>
        </w:rPr>
        <w:t>）</w:t>
      </w:r>
      <w:r w:rsidR="00710837">
        <w:rPr>
          <w:rFonts w:eastAsiaTheme="minorEastAsia" w:cstheme="majorBidi" w:hint="eastAsia"/>
          <w:color w:val="000000" w:themeColor="text1"/>
          <w:lang w:eastAsia="zh-TW"/>
        </w:rPr>
        <w:t>是</w:t>
      </w:r>
      <w:r w:rsidR="00C16E6A" w:rsidRPr="00C16E6A">
        <w:rPr>
          <w:rFonts w:eastAsiaTheme="minorEastAsia" w:cstheme="majorBidi"/>
          <w:color w:val="000000" w:themeColor="text1"/>
          <w:lang w:eastAsia="zh-TW"/>
        </w:rPr>
        <w:t>RCC</w:t>
      </w:r>
      <w:r w:rsidR="00C16E6A" w:rsidRPr="00C16E6A">
        <w:rPr>
          <w:rFonts w:eastAsiaTheme="minorEastAsia" w:cstheme="majorBidi" w:hint="eastAsia"/>
          <w:color w:val="000000" w:themeColor="text1"/>
          <w:lang w:eastAsia="zh-TW"/>
        </w:rPr>
        <w:t>全球气候信息</w:t>
      </w:r>
      <w:r w:rsidR="00013B0B" w:rsidRPr="00C16E6A">
        <w:rPr>
          <w:rFonts w:eastAsiaTheme="minorEastAsia" w:cstheme="majorBidi" w:hint="eastAsia"/>
          <w:color w:val="000000" w:themeColor="text1"/>
          <w:lang w:eastAsia="zh-TW"/>
        </w:rPr>
        <w:t>的主要来源</w:t>
      </w:r>
      <w:r w:rsidR="00013B0B">
        <w:rPr>
          <w:rFonts w:eastAsiaTheme="minorEastAsia" w:cstheme="majorBidi"/>
          <w:color w:val="000000" w:themeColor="text1"/>
          <w:lang w:eastAsia="zh-TW"/>
        </w:rPr>
        <w:t>，</w:t>
      </w:r>
      <w:r w:rsidR="00F62FA0">
        <w:rPr>
          <w:rFonts w:eastAsiaTheme="minorEastAsia" w:cstheme="majorBidi" w:hint="eastAsia"/>
          <w:color w:val="000000" w:themeColor="text1"/>
          <w:lang w:eastAsia="zh-TW"/>
        </w:rPr>
        <w:t>用于</w:t>
      </w:r>
      <w:r w:rsidR="00F62FA0">
        <w:rPr>
          <w:rFonts w:eastAsiaTheme="minorEastAsia" w:cstheme="majorBidi"/>
          <w:color w:val="000000" w:themeColor="text1"/>
          <w:lang w:eastAsia="zh-TW"/>
        </w:rPr>
        <w:t>级联</w:t>
      </w:r>
      <w:r w:rsidR="00C16E6A" w:rsidRPr="00C16E6A">
        <w:rPr>
          <w:rFonts w:eastAsiaTheme="minorEastAsia" w:cstheme="majorBidi" w:hint="eastAsia"/>
          <w:color w:val="000000" w:themeColor="text1"/>
          <w:lang w:eastAsia="zh-TW"/>
        </w:rPr>
        <w:t>到区域和国家层面。</w:t>
      </w:r>
      <w:r w:rsidR="00F62FA0" w:rsidRPr="00C16E6A">
        <w:rPr>
          <w:rFonts w:eastAsiaTheme="minorEastAsia" w:cstheme="majorBidi"/>
          <w:color w:val="000000" w:themeColor="text1"/>
          <w:lang w:eastAsia="zh-TW"/>
        </w:rPr>
        <w:t>RCC</w:t>
      </w:r>
      <w:r w:rsidR="00C16E6A" w:rsidRPr="00C16E6A">
        <w:rPr>
          <w:rFonts w:eastAsiaTheme="minorEastAsia" w:cstheme="majorBidi" w:hint="eastAsia"/>
          <w:color w:val="000000" w:themeColor="text1"/>
          <w:lang w:eastAsia="zh-TW"/>
        </w:rPr>
        <w:t>与</w:t>
      </w:r>
      <w:r w:rsidR="00C16E6A" w:rsidRPr="00C16E6A">
        <w:rPr>
          <w:rFonts w:eastAsiaTheme="minorEastAsia" w:cstheme="majorBidi"/>
          <w:color w:val="000000" w:themeColor="text1"/>
          <w:lang w:eastAsia="zh-TW"/>
        </w:rPr>
        <w:t>GPC</w:t>
      </w:r>
      <w:r w:rsidR="00F62FA0">
        <w:rPr>
          <w:rFonts w:eastAsiaTheme="minorEastAsia" w:cstheme="majorBidi" w:hint="eastAsia"/>
          <w:color w:val="000000" w:themeColor="text1"/>
          <w:lang w:eastAsia="zh-TW"/>
        </w:rPr>
        <w:t>一样都</w:t>
      </w:r>
      <w:r w:rsidR="00C16E6A" w:rsidRPr="00C16E6A">
        <w:rPr>
          <w:rFonts w:eastAsiaTheme="minorEastAsia" w:cstheme="majorBidi" w:hint="eastAsia"/>
          <w:color w:val="000000" w:themeColor="text1"/>
          <w:lang w:eastAsia="zh-TW"/>
        </w:rPr>
        <w:t>是气候服务信息系统（</w:t>
      </w:r>
      <w:r w:rsidR="00C16E6A" w:rsidRPr="00C16E6A">
        <w:rPr>
          <w:rFonts w:eastAsiaTheme="minorEastAsia" w:cstheme="majorBidi"/>
          <w:color w:val="000000" w:themeColor="text1"/>
          <w:lang w:eastAsia="zh-TW"/>
        </w:rPr>
        <w:t>CSIS</w:t>
      </w:r>
      <w:r w:rsidR="00C16E6A" w:rsidRPr="00C16E6A">
        <w:rPr>
          <w:rFonts w:eastAsiaTheme="minorEastAsia" w:cstheme="majorBidi" w:hint="eastAsia"/>
          <w:color w:val="000000" w:themeColor="text1"/>
          <w:lang w:eastAsia="zh-TW"/>
        </w:rPr>
        <w:t>）基础设施的核心组成部分。尤其是，</w:t>
      </w:r>
      <w:r w:rsidR="00C16E6A" w:rsidRPr="00C16E6A">
        <w:rPr>
          <w:rFonts w:eastAsiaTheme="minorEastAsia" w:cstheme="majorBidi"/>
          <w:color w:val="000000" w:themeColor="text1"/>
          <w:lang w:eastAsia="zh-TW"/>
        </w:rPr>
        <w:t>RCC</w:t>
      </w:r>
      <w:r w:rsidR="00F62FA0">
        <w:rPr>
          <w:rFonts w:eastAsiaTheme="minorEastAsia" w:cstheme="majorBidi" w:hint="eastAsia"/>
          <w:color w:val="000000" w:themeColor="text1"/>
          <w:lang w:eastAsia="zh-TW"/>
        </w:rPr>
        <w:t>的运行对</w:t>
      </w:r>
      <w:r w:rsidR="00C16E6A" w:rsidRPr="00C16E6A">
        <w:rPr>
          <w:rFonts w:eastAsiaTheme="minorEastAsia" w:cstheme="majorBidi"/>
          <w:color w:val="000000" w:themeColor="text1"/>
          <w:lang w:eastAsia="zh-TW"/>
        </w:rPr>
        <w:t>CSIS</w:t>
      </w:r>
      <w:r w:rsidR="00C16E6A" w:rsidRPr="00C16E6A">
        <w:rPr>
          <w:rFonts w:eastAsiaTheme="minorEastAsia" w:cstheme="majorBidi" w:hint="eastAsia"/>
          <w:color w:val="000000" w:themeColor="text1"/>
          <w:lang w:eastAsia="zh-TW"/>
        </w:rPr>
        <w:t>区域方法</w:t>
      </w:r>
      <w:r w:rsidR="00F62FA0">
        <w:rPr>
          <w:rFonts w:eastAsiaTheme="minorEastAsia" w:cstheme="majorBidi"/>
          <w:color w:val="000000" w:themeColor="text1"/>
          <w:lang w:eastAsia="zh-TW"/>
        </w:rPr>
        <w:t>至关重要</w:t>
      </w:r>
      <w:r w:rsidR="00F62FA0">
        <w:rPr>
          <w:rFonts w:eastAsiaTheme="minorEastAsia" w:cstheme="majorBidi" w:hint="eastAsia"/>
          <w:color w:val="000000" w:themeColor="text1"/>
          <w:lang w:eastAsia="zh-TW"/>
        </w:rPr>
        <w:t>，</w:t>
      </w:r>
      <w:r w:rsidR="00C16E6A" w:rsidRPr="00C16E6A">
        <w:rPr>
          <w:rFonts w:eastAsiaTheme="minorEastAsia" w:cstheme="majorBidi" w:hint="eastAsia"/>
          <w:color w:val="000000" w:themeColor="text1"/>
          <w:lang w:eastAsia="zh-TW"/>
        </w:rPr>
        <w:t>见下图所示。</w:t>
      </w:r>
    </w:p>
    <w:p w14:paraId="7834C5FE" w14:textId="77777777" w:rsidR="00547E4B" w:rsidRPr="005A2945" w:rsidRDefault="00547E4B" w:rsidP="00547E4B">
      <w:pPr>
        <w:spacing w:after="240" w:line="276" w:lineRule="auto"/>
        <w:rPr>
          <w:rFonts w:eastAsiaTheme="minorEastAsia" w:cstheme="majorBidi"/>
          <w:color w:val="000000" w:themeColor="text1"/>
          <w:lang w:eastAsia="zh-TW"/>
        </w:rPr>
      </w:pPr>
      <w:r w:rsidRPr="005A2945">
        <w:rPr>
          <w:rFonts w:eastAsiaTheme="minorEastAsia" w:cstheme="majorBidi"/>
          <w:b/>
          <w:bCs/>
          <w:noProof/>
          <w:color w:val="7F7F7F" w:themeColor="text1" w:themeTint="80"/>
          <w:lang w:val="en-US" w:eastAsia="zh-CN"/>
        </w:rPr>
        <w:drawing>
          <wp:inline distT="0" distB="0" distL="0" distR="0" wp14:anchorId="533A165C" wp14:editId="7678A6CD">
            <wp:extent cx="5940427" cy="4395470"/>
            <wp:effectExtent l="0" t="0" r="3175" b="5080"/>
            <wp:docPr id="16" name="Picture 3"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 cstate="print">
                      <a:extLst>
                        <a:ext uri="{28A0092B-C50C-407E-A947-70E740481C1C}">
                          <a14:useLocalDpi xmlns:a14="http://schemas.microsoft.com/office/drawing/2010/main" val="0"/>
                        </a:ext>
                      </a:extLst>
                    </a:blip>
                    <a:srcRect l="1909" r="2513"/>
                    <a:stretch>
                      <a:fillRect/>
                    </a:stretch>
                  </pic:blipFill>
                  <pic:spPr>
                    <a:xfrm>
                      <a:off x="0" y="0"/>
                      <a:ext cx="5940427" cy="4395470"/>
                    </a:xfrm>
                    <a:prstGeom prst="rect">
                      <a:avLst/>
                    </a:prstGeom>
                  </pic:spPr>
                </pic:pic>
              </a:graphicData>
            </a:graphic>
          </wp:inline>
        </w:drawing>
      </w:r>
    </w:p>
    <w:p w14:paraId="1B9CA05B" w14:textId="2D0D9D4E" w:rsidR="00547E4B" w:rsidRPr="00163BEA" w:rsidRDefault="00547E4B" w:rsidP="00547E4B">
      <w:pPr>
        <w:spacing w:after="240" w:line="240" w:lineRule="exact"/>
        <w:rPr>
          <w:rFonts w:eastAsia="SimSun" w:cstheme="majorBidi"/>
          <w:color w:val="000000" w:themeColor="text1"/>
          <w:lang w:eastAsia="zh-TW"/>
        </w:rPr>
      </w:pPr>
      <w:r w:rsidRPr="00163BEA">
        <w:rPr>
          <w:rFonts w:eastAsia="SimSun" w:cstheme="majorBidi"/>
          <w:color w:val="000000" w:themeColor="text1"/>
          <w:lang w:eastAsia="zh-TW"/>
        </w:rPr>
        <w:t>2.3.2.1.1 RCC</w:t>
      </w:r>
      <w:r w:rsidR="000E5C32" w:rsidRPr="00163BEA">
        <w:rPr>
          <w:rFonts w:eastAsia="SimSun" w:cstheme="majorBidi"/>
          <w:color w:val="000000" w:themeColor="text1"/>
          <w:lang w:eastAsia="zh-TW"/>
        </w:rPr>
        <w:t>活动的概括总结</w:t>
      </w:r>
    </w:p>
    <w:p w14:paraId="62C078EE" w14:textId="5CA58794" w:rsidR="00547E4B" w:rsidRPr="00163BEA" w:rsidRDefault="008247C4" w:rsidP="00806D67">
      <w:pPr>
        <w:spacing w:after="240" w:line="240" w:lineRule="exact"/>
        <w:rPr>
          <w:rFonts w:eastAsia="SimSun" w:cstheme="majorBidi"/>
          <w:b/>
          <w:bCs/>
          <w:color w:val="000000" w:themeColor="text1"/>
          <w:lang w:eastAsia="zh-TW"/>
        </w:rPr>
      </w:pPr>
      <w:r w:rsidRPr="00163BEA">
        <w:rPr>
          <w:rFonts w:eastAsia="SimSun" w:cstheme="majorBidi"/>
          <w:color w:val="000000" w:themeColor="text1"/>
          <w:lang w:eastAsia="zh-TW"/>
        </w:rPr>
        <w:t>近年来，</w:t>
      </w:r>
      <w:r w:rsidR="00856F72" w:rsidRPr="00163BEA">
        <w:rPr>
          <w:rFonts w:eastAsia="SimSun" w:cstheme="majorBidi"/>
          <w:color w:val="000000" w:themeColor="text1"/>
          <w:lang w:eastAsia="zh-TW"/>
        </w:rPr>
        <w:t>由于全球观测系统的加强、计算技术的进步以及先进气候模式的开发，全球气候监测和预报</w:t>
      </w:r>
      <w:r w:rsidR="00D37FC4" w:rsidRPr="00163BEA">
        <w:rPr>
          <w:rFonts w:eastAsia="SimSun" w:cstheme="majorBidi"/>
          <w:color w:val="000000" w:themeColor="text1"/>
          <w:lang w:eastAsia="zh-TW"/>
        </w:rPr>
        <w:t>得到了显著改进。根据</w:t>
      </w:r>
      <w:r w:rsidR="00856F72" w:rsidRPr="00163BEA">
        <w:rPr>
          <w:rFonts w:eastAsia="SimSun" w:cstheme="majorBidi"/>
          <w:color w:val="000000" w:themeColor="text1"/>
          <w:lang w:eastAsia="zh-TW"/>
        </w:rPr>
        <w:t>这些</w:t>
      </w:r>
      <w:r w:rsidR="00D37FC4" w:rsidRPr="00163BEA">
        <w:rPr>
          <w:rFonts w:eastAsia="SimSun" w:cstheme="majorBidi"/>
          <w:color w:val="000000" w:themeColor="text1"/>
          <w:lang w:eastAsia="zh-TW"/>
        </w:rPr>
        <w:t>数据作为基本输入</w:t>
      </w:r>
      <w:r w:rsidR="00856F72" w:rsidRPr="00163BEA">
        <w:rPr>
          <w:rFonts w:eastAsia="SimSun" w:cstheme="majorBidi"/>
          <w:color w:val="000000" w:themeColor="text1"/>
          <w:lang w:eastAsia="zh-TW"/>
        </w:rPr>
        <w:t>，</w:t>
      </w:r>
      <w:r w:rsidR="00856F72" w:rsidRPr="00163BEA">
        <w:rPr>
          <w:rFonts w:eastAsia="SimSun" w:cstheme="majorBidi"/>
          <w:color w:val="000000" w:themeColor="text1"/>
          <w:lang w:eastAsia="zh-TW"/>
        </w:rPr>
        <w:t>RCC</w:t>
      </w:r>
      <w:r w:rsidR="00856F72" w:rsidRPr="00163BEA">
        <w:rPr>
          <w:rFonts w:eastAsia="SimSun" w:cstheme="majorBidi"/>
          <w:color w:val="000000" w:themeColor="text1"/>
          <w:lang w:eastAsia="zh-TW"/>
        </w:rPr>
        <w:t>在业务上</w:t>
      </w:r>
      <w:r w:rsidR="00D37FC4" w:rsidRPr="00163BEA">
        <w:rPr>
          <w:rFonts w:eastAsia="SimSun" w:cstheme="majorBidi"/>
          <w:color w:val="000000" w:themeColor="text1"/>
          <w:lang w:eastAsia="zh-TW"/>
        </w:rPr>
        <w:t>以</w:t>
      </w:r>
      <w:r w:rsidR="00D37FC4" w:rsidRPr="00163BEA">
        <w:rPr>
          <w:rFonts w:eastAsia="SimSun" w:cstheme="majorBidi"/>
          <w:color w:val="000000" w:themeColor="text1"/>
          <w:lang w:eastAsia="zh-TW"/>
        </w:rPr>
        <w:t>NMHS</w:t>
      </w:r>
      <w:r w:rsidR="00D37FC4" w:rsidRPr="00163BEA">
        <w:rPr>
          <w:rFonts w:eastAsia="SimSun" w:cstheme="majorBidi"/>
          <w:color w:val="000000" w:themeColor="text1"/>
          <w:lang w:eastAsia="zh-TW"/>
        </w:rPr>
        <w:t>为主要用户制作</w:t>
      </w:r>
      <w:r w:rsidR="00856F72" w:rsidRPr="00163BEA">
        <w:rPr>
          <w:rFonts w:eastAsia="SimSun" w:cstheme="majorBidi"/>
          <w:color w:val="000000" w:themeColor="text1"/>
          <w:lang w:eastAsia="zh-TW"/>
        </w:rPr>
        <w:t>其产品。</w:t>
      </w:r>
      <w:r w:rsidR="00856F72" w:rsidRPr="00163BEA">
        <w:rPr>
          <w:rFonts w:eastAsia="SimSun" w:cstheme="majorBidi"/>
          <w:color w:val="000000" w:themeColor="text1"/>
          <w:lang w:eastAsia="zh-TW"/>
        </w:rPr>
        <w:t>RCC</w:t>
      </w:r>
      <w:r w:rsidR="00856F72" w:rsidRPr="00163BEA">
        <w:rPr>
          <w:rFonts w:eastAsia="SimSun" w:cstheme="majorBidi"/>
          <w:color w:val="000000" w:themeColor="text1"/>
          <w:lang w:eastAsia="zh-TW"/>
        </w:rPr>
        <w:t>的</w:t>
      </w:r>
      <w:r w:rsidR="00063D65" w:rsidRPr="00163BEA">
        <w:rPr>
          <w:rFonts w:eastAsia="SimSun" w:cstheme="majorBidi"/>
          <w:color w:val="000000" w:themeColor="text1"/>
          <w:lang w:eastAsia="zh-TW"/>
        </w:rPr>
        <w:t>规定职能（即长期预报、气候监测、气候数据服务和培训）和相关</w:t>
      </w:r>
      <w:r w:rsidR="00856F72" w:rsidRPr="00163BEA">
        <w:rPr>
          <w:rFonts w:eastAsia="SimSun" w:cstheme="majorBidi"/>
          <w:color w:val="000000" w:themeColor="text1"/>
          <w:lang w:eastAsia="zh-TW"/>
        </w:rPr>
        <w:t>活动及标准</w:t>
      </w:r>
      <w:r w:rsidR="004367AA" w:rsidRPr="00163BEA">
        <w:rPr>
          <w:rFonts w:eastAsia="SimSun" w:cstheme="majorBidi"/>
          <w:color w:val="000000" w:themeColor="text1"/>
          <w:lang w:eastAsia="zh-TW"/>
        </w:rPr>
        <w:t>参</w:t>
      </w:r>
      <w:r w:rsidR="00856F72" w:rsidRPr="00163BEA">
        <w:rPr>
          <w:rFonts w:eastAsia="SimSun" w:cstheme="majorBidi"/>
          <w:color w:val="000000" w:themeColor="text1"/>
          <w:lang w:eastAsia="zh-TW"/>
        </w:rPr>
        <w:t>见《</w:t>
      </w:r>
      <w:r w:rsidR="00856F72" w:rsidRPr="00163BEA">
        <w:rPr>
          <w:rFonts w:eastAsia="SimSun" w:cstheme="majorBidi"/>
          <w:color w:val="000000" w:themeColor="text1"/>
          <w:lang w:eastAsia="zh-TW"/>
        </w:rPr>
        <w:t>GDPFS</w:t>
      </w:r>
      <w:r w:rsidR="004367AA" w:rsidRPr="00163BEA">
        <w:rPr>
          <w:rFonts w:eastAsia="SimSun" w:cstheme="majorBidi"/>
          <w:color w:val="000000" w:themeColor="text1"/>
          <w:lang w:eastAsia="zh-TW"/>
        </w:rPr>
        <w:t>手册》附录</w:t>
      </w:r>
      <w:r w:rsidR="00856F72" w:rsidRPr="00163BEA">
        <w:rPr>
          <w:rFonts w:eastAsia="SimSun" w:cstheme="majorBidi"/>
          <w:color w:val="000000" w:themeColor="text1"/>
          <w:lang w:eastAsia="zh-TW"/>
        </w:rPr>
        <w:t>2.2.16</w:t>
      </w:r>
      <w:r w:rsidR="004367AA" w:rsidRPr="00163BEA">
        <w:rPr>
          <w:rFonts w:eastAsia="SimSun" w:cstheme="majorBidi"/>
          <w:color w:val="000000" w:themeColor="text1"/>
          <w:lang w:eastAsia="zh-TW"/>
        </w:rPr>
        <w:t>，以及强烈推荐职能参见附文</w:t>
      </w:r>
      <w:r w:rsidR="00856F72" w:rsidRPr="00163BEA">
        <w:rPr>
          <w:rFonts w:eastAsia="SimSun" w:cstheme="majorBidi"/>
          <w:color w:val="000000" w:themeColor="text1"/>
          <w:lang w:eastAsia="zh-TW"/>
        </w:rPr>
        <w:t>2.2.2</w:t>
      </w:r>
      <w:r w:rsidR="00856F72" w:rsidRPr="00163BEA">
        <w:rPr>
          <w:rFonts w:eastAsia="SimSun" w:cstheme="majorBidi"/>
          <w:color w:val="000000" w:themeColor="text1"/>
          <w:lang w:eastAsia="zh-TW"/>
        </w:rPr>
        <w:t>。</w:t>
      </w:r>
      <w:r w:rsidR="007651DD" w:rsidRPr="00163BEA">
        <w:rPr>
          <w:rFonts w:eastAsia="SimSun" w:cstheme="majorBidi"/>
          <w:color w:val="000000" w:themeColor="text1"/>
          <w:lang w:eastAsia="zh-TW"/>
        </w:rPr>
        <w:t>其他相关</w:t>
      </w:r>
      <w:r w:rsidR="007651DD" w:rsidRPr="00163BEA">
        <w:rPr>
          <w:rFonts w:eastAsia="SimSun" w:cstheme="majorBidi"/>
          <w:color w:val="000000" w:themeColor="text1"/>
          <w:lang w:eastAsia="zh-TW"/>
        </w:rPr>
        <w:t>GDPFS</w:t>
      </w:r>
      <w:r w:rsidR="007651DD" w:rsidRPr="00163BEA">
        <w:rPr>
          <w:rFonts w:eastAsia="SimSun" w:cstheme="majorBidi"/>
          <w:color w:val="000000" w:themeColor="text1"/>
          <w:lang w:eastAsia="zh-TW"/>
        </w:rPr>
        <w:t>中心（例如</w:t>
      </w:r>
      <w:r w:rsidR="007651DD" w:rsidRPr="00163BEA">
        <w:rPr>
          <w:rFonts w:eastAsia="SimSun" w:cstheme="majorBidi"/>
          <w:color w:val="000000" w:themeColor="text1"/>
          <w:lang w:eastAsia="zh-TW"/>
        </w:rPr>
        <w:t>GPC</w:t>
      </w:r>
      <w:r w:rsidR="007651DD" w:rsidRPr="00163BEA">
        <w:rPr>
          <w:rFonts w:eastAsia="SimSun" w:cstheme="majorBidi"/>
          <w:color w:val="000000" w:themeColor="text1"/>
          <w:lang w:eastAsia="zh-TW"/>
        </w:rPr>
        <w:t>）的职能描述明确阐述了</w:t>
      </w:r>
      <w:r w:rsidR="00856F72" w:rsidRPr="00163BEA">
        <w:rPr>
          <w:rFonts w:eastAsia="SimSun" w:cstheme="majorBidi"/>
          <w:color w:val="000000" w:themeColor="text1"/>
          <w:lang w:eastAsia="zh-TW"/>
        </w:rPr>
        <w:t>对</w:t>
      </w:r>
      <w:r w:rsidR="00856F72" w:rsidRPr="00163BEA">
        <w:rPr>
          <w:rFonts w:eastAsia="SimSun" w:cstheme="majorBidi"/>
          <w:color w:val="000000" w:themeColor="text1"/>
          <w:lang w:eastAsia="zh-TW"/>
        </w:rPr>
        <w:t>RCC</w:t>
      </w:r>
      <w:r w:rsidR="00856F72" w:rsidRPr="00163BEA">
        <w:rPr>
          <w:rFonts w:eastAsia="SimSun" w:cstheme="majorBidi"/>
          <w:color w:val="000000" w:themeColor="text1"/>
          <w:lang w:eastAsia="zh-TW"/>
        </w:rPr>
        <w:t>活动</w:t>
      </w:r>
      <w:r w:rsidR="007651DD" w:rsidRPr="00163BEA">
        <w:rPr>
          <w:rFonts w:eastAsia="SimSun" w:cstheme="majorBidi"/>
          <w:color w:val="000000" w:themeColor="text1"/>
          <w:lang w:eastAsia="zh-TW"/>
        </w:rPr>
        <w:t>的支持</w:t>
      </w:r>
      <w:r w:rsidR="00856F72" w:rsidRPr="00163BEA">
        <w:rPr>
          <w:rFonts w:eastAsia="SimSun" w:cstheme="majorBidi"/>
          <w:color w:val="000000" w:themeColor="text1"/>
          <w:lang w:eastAsia="zh-TW"/>
        </w:rPr>
        <w:t>，</w:t>
      </w:r>
      <w:r w:rsidR="007651DD" w:rsidRPr="00163BEA">
        <w:rPr>
          <w:rFonts w:eastAsia="SimSun" w:cstheme="majorBidi"/>
          <w:color w:val="000000" w:themeColor="text1"/>
          <w:lang w:eastAsia="zh-TW"/>
        </w:rPr>
        <w:t>并补充了</w:t>
      </w:r>
      <w:r w:rsidR="00856F72" w:rsidRPr="00163BEA">
        <w:rPr>
          <w:rFonts w:eastAsia="SimSun" w:cstheme="majorBidi"/>
          <w:color w:val="000000" w:themeColor="text1"/>
          <w:lang w:eastAsia="zh-TW"/>
        </w:rPr>
        <w:t>全球</w:t>
      </w:r>
      <w:r w:rsidR="00856F72" w:rsidRPr="00163BEA">
        <w:rPr>
          <w:rFonts w:eastAsia="SimSun" w:cstheme="majorBidi"/>
          <w:color w:val="000000" w:themeColor="text1"/>
          <w:lang w:eastAsia="zh-TW"/>
        </w:rPr>
        <w:t>-</w:t>
      </w:r>
      <w:r w:rsidR="00856F72" w:rsidRPr="00163BEA">
        <w:rPr>
          <w:rFonts w:eastAsia="SimSun" w:cstheme="majorBidi"/>
          <w:color w:val="000000" w:themeColor="text1"/>
          <w:lang w:eastAsia="zh-TW"/>
        </w:rPr>
        <w:t>区域的关系。</w:t>
      </w:r>
    </w:p>
    <w:p w14:paraId="0CEC334E" w14:textId="5F1D5B95" w:rsidR="00547E4B" w:rsidRPr="00163BEA" w:rsidRDefault="00547E4B" w:rsidP="00547E4B">
      <w:pPr>
        <w:spacing w:after="240" w:line="240" w:lineRule="exact"/>
        <w:rPr>
          <w:rFonts w:eastAsia="SimSun" w:cstheme="majorBidi"/>
          <w:color w:val="000000" w:themeColor="text1"/>
          <w:lang w:eastAsia="zh-TW"/>
        </w:rPr>
      </w:pPr>
      <w:r w:rsidRPr="00163BEA">
        <w:rPr>
          <w:rFonts w:eastAsia="SimSun" w:cstheme="majorBidi"/>
          <w:color w:val="000000" w:themeColor="text1"/>
          <w:lang w:eastAsia="zh-TW"/>
        </w:rPr>
        <w:t>(</w:t>
      </w:r>
      <w:proofErr w:type="spellStart"/>
      <w:r w:rsidRPr="00163BEA">
        <w:rPr>
          <w:rFonts w:eastAsia="SimSun" w:cstheme="majorBidi"/>
          <w:color w:val="000000" w:themeColor="text1"/>
          <w:lang w:eastAsia="zh-TW"/>
        </w:rPr>
        <w:t>i</w:t>
      </w:r>
      <w:proofErr w:type="spellEnd"/>
      <w:r w:rsidRPr="00163BEA">
        <w:rPr>
          <w:rFonts w:eastAsia="SimSun" w:cstheme="majorBidi"/>
          <w:color w:val="000000" w:themeColor="text1"/>
          <w:lang w:eastAsia="zh-TW"/>
        </w:rPr>
        <w:t xml:space="preserve">) </w:t>
      </w:r>
      <w:r w:rsidR="00806D67" w:rsidRPr="00163BEA">
        <w:rPr>
          <w:rFonts w:eastAsia="SimSun" w:cstheme="majorBidi"/>
          <w:color w:val="000000" w:themeColor="text1"/>
          <w:lang w:eastAsia="zh-TW"/>
        </w:rPr>
        <w:t>指定的</w:t>
      </w:r>
      <w:r w:rsidR="00806D67" w:rsidRPr="00163BEA">
        <w:rPr>
          <w:rFonts w:eastAsia="SimSun" w:cstheme="majorBidi"/>
          <w:color w:val="000000" w:themeColor="text1"/>
          <w:lang w:eastAsia="zh-TW"/>
        </w:rPr>
        <w:t>RCC/RCC</w:t>
      </w:r>
      <w:r w:rsidR="00806D67" w:rsidRPr="00163BEA">
        <w:rPr>
          <w:rFonts w:eastAsia="SimSun" w:cstheme="majorBidi"/>
          <w:color w:val="000000" w:themeColor="text1"/>
          <w:lang w:eastAsia="zh-TW"/>
        </w:rPr>
        <w:t>网络和工作方式</w:t>
      </w:r>
    </w:p>
    <w:p w14:paraId="5C78FFF1" w14:textId="53677332" w:rsidR="00547E4B" w:rsidRPr="00163BEA" w:rsidRDefault="00806D67" w:rsidP="004E57A7">
      <w:pPr>
        <w:spacing w:after="240" w:line="240" w:lineRule="exact"/>
        <w:rPr>
          <w:rFonts w:eastAsia="SimSun" w:cstheme="majorBidi"/>
          <w:b/>
          <w:bCs/>
          <w:color w:val="000000" w:themeColor="text1"/>
          <w:lang w:eastAsia="zh-TW"/>
        </w:rPr>
      </w:pPr>
      <w:r w:rsidRPr="00163BEA">
        <w:rPr>
          <w:rFonts w:eastAsia="SimSun" w:cstheme="majorBidi"/>
          <w:color w:val="000000" w:themeColor="text1"/>
          <w:lang w:eastAsia="zh-TW"/>
        </w:rPr>
        <w:t>指定的</w:t>
      </w:r>
      <w:r w:rsidRPr="00163BEA">
        <w:rPr>
          <w:rFonts w:eastAsia="SimSun" w:cstheme="majorBidi"/>
          <w:color w:val="000000" w:themeColor="text1"/>
          <w:lang w:eastAsia="zh-TW"/>
        </w:rPr>
        <w:t>WMO RCC</w:t>
      </w:r>
      <w:r w:rsidRPr="00163BEA">
        <w:rPr>
          <w:rFonts w:eastAsia="SimSun" w:cstheme="majorBidi"/>
          <w:color w:val="000000" w:themeColor="text1"/>
          <w:lang w:eastAsia="zh-TW"/>
        </w:rPr>
        <w:t>和</w:t>
      </w:r>
      <w:r w:rsidRPr="00163BEA">
        <w:rPr>
          <w:rFonts w:eastAsia="SimSun" w:cstheme="majorBidi"/>
          <w:color w:val="000000" w:themeColor="text1"/>
          <w:lang w:eastAsia="zh-TW"/>
        </w:rPr>
        <w:t>RCC</w:t>
      </w:r>
      <w:r w:rsidRPr="00163BEA">
        <w:rPr>
          <w:rFonts w:eastAsia="SimSun" w:cstheme="majorBidi"/>
          <w:color w:val="000000" w:themeColor="text1"/>
          <w:lang w:eastAsia="zh-TW"/>
        </w:rPr>
        <w:t>网络的当前名录可参见最新版《</w:t>
      </w:r>
      <w:r w:rsidRPr="00163BEA">
        <w:rPr>
          <w:rFonts w:eastAsia="SimSun" w:cstheme="majorBidi"/>
          <w:color w:val="000000" w:themeColor="text1"/>
          <w:lang w:eastAsia="zh-TW"/>
        </w:rPr>
        <w:t>GDPFS</w:t>
      </w:r>
      <w:r w:rsidRPr="00163BEA">
        <w:rPr>
          <w:rFonts w:eastAsia="SimSun" w:cstheme="majorBidi"/>
          <w:color w:val="000000" w:themeColor="text1"/>
          <w:lang w:eastAsia="zh-TW"/>
        </w:rPr>
        <w:t>手册》第三部分。没有协调</w:t>
      </w:r>
      <w:r w:rsidRPr="00163BEA">
        <w:rPr>
          <w:rFonts w:eastAsia="SimSun" w:cstheme="majorBidi"/>
          <w:color w:val="000000" w:themeColor="text1"/>
          <w:lang w:eastAsia="zh-TW"/>
        </w:rPr>
        <w:t>RCC/RCC</w:t>
      </w:r>
      <w:r w:rsidRPr="00163BEA">
        <w:rPr>
          <w:rFonts w:eastAsia="SimSun" w:cstheme="majorBidi"/>
          <w:color w:val="000000" w:themeColor="text1"/>
          <w:lang w:eastAsia="zh-TW"/>
        </w:rPr>
        <w:t>网络活动的</w:t>
      </w:r>
      <w:r w:rsidRPr="00163BEA">
        <w:rPr>
          <w:rFonts w:eastAsia="SimSun" w:cstheme="majorBidi"/>
          <w:color w:val="000000" w:themeColor="text1"/>
          <w:lang w:eastAsia="zh-TW"/>
        </w:rPr>
        <w:t>GDPFS</w:t>
      </w:r>
      <w:r w:rsidRPr="00163BEA">
        <w:rPr>
          <w:rFonts w:eastAsia="SimSun" w:cstheme="majorBidi"/>
          <w:color w:val="000000" w:themeColor="text1"/>
          <w:lang w:eastAsia="zh-TW"/>
        </w:rPr>
        <w:t>机制，但相关区域协会负责承担此类协调职责，尤其是在有多个</w:t>
      </w:r>
      <w:r w:rsidRPr="00163BEA">
        <w:rPr>
          <w:rFonts w:eastAsia="SimSun" w:cstheme="majorBidi"/>
          <w:color w:val="000000" w:themeColor="text1"/>
          <w:lang w:eastAsia="zh-TW"/>
        </w:rPr>
        <w:t>RCC/RCC</w:t>
      </w:r>
      <w:r w:rsidR="00454149" w:rsidRPr="00163BEA">
        <w:rPr>
          <w:rFonts w:eastAsia="SimSun" w:cstheme="majorBidi"/>
          <w:color w:val="000000" w:themeColor="text1"/>
          <w:lang w:eastAsia="zh-TW"/>
        </w:rPr>
        <w:t>网络和职责重叠领域的区域</w:t>
      </w:r>
      <w:r w:rsidRPr="00163BEA">
        <w:rPr>
          <w:rFonts w:eastAsia="SimSun" w:cstheme="majorBidi"/>
          <w:color w:val="000000" w:themeColor="text1"/>
          <w:lang w:eastAsia="zh-TW"/>
        </w:rPr>
        <w:t>。此外，</w:t>
      </w:r>
      <w:r w:rsidRPr="00163BEA">
        <w:rPr>
          <w:rFonts w:eastAsia="SimSun" w:cstheme="majorBidi"/>
          <w:color w:val="000000" w:themeColor="text1"/>
          <w:lang w:eastAsia="zh-TW"/>
        </w:rPr>
        <w:t>RCC</w:t>
      </w:r>
      <w:r w:rsidR="004E57A7" w:rsidRPr="00163BEA">
        <w:rPr>
          <w:rFonts w:eastAsia="SimSun" w:cstheme="majorBidi"/>
          <w:color w:val="000000" w:themeColor="text1"/>
          <w:lang w:eastAsia="zh-TW"/>
        </w:rPr>
        <w:t>也被视为其他</w:t>
      </w:r>
      <w:r w:rsidRPr="00163BEA">
        <w:rPr>
          <w:rFonts w:eastAsia="SimSun" w:cstheme="majorBidi"/>
          <w:color w:val="000000" w:themeColor="text1"/>
          <w:lang w:eastAsia="zh-TW"/>
        </w:rPr>
        <w:t>RCC</w:t>
      </w:r>
      <w:r w:rsidR="004E57A7" w:rsidRPr="00163BEA">
        <w:rPr>
          <w:rFonts w:eastAsia="SimSun" w:cstheme="majorBidi"/>
          <w:color w:val="000000" w:themeColor="text1"/>
          <w:lang w:eastAsia="zh-TW"/>
        </w:rPr>
        <w:t>产品的用户，这可促进数据和经验的共享，以及</w:t>
      </w:r>
      <w:r w:rsidRPr="00163BEA">
        <w:rPr>
          <w:rFonts w:eastAsia="SimSun" w:cstheme="majorBidi"/>
          <w:color w:val="000000" w:themeColor="text1"/>
          <w:lang w:eastAsia="zh-TW"/>
        </w:rPr>
        <w:t>RCC</w:t>
      </w:r>
      <w:r w:rsidRPr="00163BEA">
        <w:rPr>
          <w:rFonts w:eastAsia="SimSun" w:cstheme="majorBidi"/>
          <w:color w:val="000000" w:themeColor="text1"/>
          <w:lang w:eastAsia="zh-TW"/>
        </w:rPr>
        <w:t>业务活动的协调。</w:t>
      </w:r>
    </w:p>
    <w:p w14:paraId="28FF9AC4" w14:textId="2413F2E7" w:rsidR="00547E4B" w:rsidRPr="00163BEA" w:rsidRDefault="00547E4B" w:rsidP="00547E4B">
      <w:pPr>
        <w:spacing w:after="240" w:line="240" w:lineRule="exact"/>
        <w:rPr>
          <w:rFonts w:eastAsia="SimSun" w:cstheme="majorBidi"/>
          <w:color w:val="000000" w:themeColor="text1"/>
          <w:lang w:eastAsia="zh-TW"/>
        </w:rPr>
      </w:pPr>
      <w:r w:rsidRPr="00163BEA">
        <w:rPr>
          <w:rFonts w:eastAsia="SimSun" w:cstheme="majorBidi"/>
          <w:color w:val="000000" w:themeColor="text1"/>
          <w:lang w:eastAsia="zh-TW"/>
        </w:rPr>
        <w:t xml:space="preserve">(ii) </w:t>
      </w:r>
      <w:r w:rsidR="00F94A0A" w:rsidRPr="00163BEA">
        <w:rPr>
          <w:rFonts w:eastAsia="SimSun" w:cstheme="majorBidi"/>
          <w:color w:val="000000" w:themeColor="text1"/>
          <w:lang w:eastAsia="zh-TW"/>
        </w:rPr>
        <w:t>NMC</w:t>
      </w:r>
      <w:r w:rsidR="00F94A0A" w:rsidRPr="00163BEA">
        <w:rPr>
          <w:rFonts w:eastAsia="SimSun" w:cstheme="majorBidi"/>
          <w:color w:val="000000" w:themeColor="text1"/>
          <w:lang w:eastAsia="zh-TW"/>
        </w:rPr>
        <w:t>如何受益于和</w:t>
      </w:r>
      <w:r w:rsidR="00F94A0A" w:rsidRPr="00163BEA">
        <w:rPr>
          <w:rFonts w:eastAsia="SimSun" w:cstheme="majorBidi"/>
          <w:color w:val="000000" w:themeColor="text1"/>
          <w:lang w:eastAsia="zh-TW"/>
        </w:rPr>
        <w:t>/</w:t>
      </w:r>
      <w:r w:rsidR="00F94A0A" w:rsidRPr="00163BEA">
        <w:rPr>
          <w:rFonts w:eastAsia="SimSun" w:cstheme="majorBidi"/>
          <w:color w:val="000000" w:themeColor="text1"/>
          <w:lang w:eastAsia="zh-TW"/>
        </w:rPr>
        <w:t>或推动</w:t>
      </w:r>
      <w:r w:rsidR="00F94A0A" w:rsidRPr="00163BEA">
        <w:rPr>
          <w:rFonts w:eastAsia="SimSun" w:cstheme="majorBidi"/>
          <w:color w:val="000000" w:themeColor="text1"/>
          <w:lang w:eastAsia="zh-TW"/>
        </w:rPr>
        <w:t>RCC</w:t>
      </w:r>
    </w:p>
    <w:p w14:paraId="70E11F5A" w14:textId="32CFA67D" w:rsidR="00547E4B" w:rsidRPr="00163BEA" w:rsidRDefault="00DF72EE" w:rsidP="00B65C85">
      <w:pPr>
        <w:spacing w:after="240" w:line="240" w:lineRule="exact"/>
        <w:rPr>
          <w:rFonts w:eastAsia="SimSun" w:cstheme="majorBidi"/>
          <w:b/>
          <w:bCs/>
          <w:color w:val="000000" w:themeColor="text1"/>
          <w:lang w:eastAsia="zh-TW"/>
        </w:rPr>
      </w:pPr>
      <w:r w:rsidRPr="00163BEA">
        <w:rPr>
          <w:rFonts w:eastAsia="SimSun" w:cstheme="majorBidi"/>
          <w:color w:val="000000" w:themeColor="text1"/>
          <w:lang w:eastAsia="zh-TW"/>
        </w:rPr>
        <w:lastRenderedPageBreak/>
        <w:t>NMC</w:t>
      </w:r>
      <w:r w:rsidR="0007187F" w:rsidRPr="00163BEA">
        <w:rPr>
          <w:rFonts w:eastAsia="SimSun" w:cstheme="majorBidi"/>
          <w:color w:val="000000" w:themeColor="text1"/>
          <w:lang w:eastAsia="zh-TW"/>
        </w:rPr>
        <w:t>可获取</w:t>
      </w:r>
      <w:r w:rsidRPr="00163BEA">
        <w:rPr>
          <w:rFonts w:eastAsia="SimSun" w:cstheme="majorBidi"/>
          <w:color w:val="000000" w:themeColor="text1"/>
          <w:lang w:eastAsia="zh-TW"/>
        </w:rPr>
        <w:t>RCC</w:t>
      </w:r>
      <w:r w:rsidRPr="00163BEA">
        <w:rPr>
          <w:rFonts w:eastAsia="SimSun" w:cstheme="majorBidi"/>
          <w:color w:val="000000" w:themeColor="text1"/>
          <w:lang w:eastAsia="zh-TW"/>
        </w:rPr>
        <w:t>提供的数据和产品</w:t>
      </w:r>
      <w:r w:rsidR="0007187F" w:rsidRPr="00163BEA">
        <w:rPr>
          <w:rFonts w:eastAsia="SimSun" w:cstheme="majorBidi"/>
          <w:color w:val="000000" w:themeColor="text1"/>
          <w:lang w:eastAsia="zh-TW"/>
        </w:rPr>
        <w:t>，这是</w:t>
      </w:r>
      <w:r w:rsidRPr="00163BEA">
        <w:rPr>
          <w:rFonts w:eastAsia="SimSun" w:cstheme="majorBidi"/>
          <w:color w:val="000000" w:themeColor="text1"/>
          <w:lang w:eastAsia="zh-TW"/>
        </w:rPr>
        <w:t>对其</w:t>
      </w:r>
      <w:r w:rsidR="00792C24" w:rsidRPr="00163BEA">
        <w:rPr>
          <w:rFonts w:eastAsia="SimSun" w:cstheme="majorBidi"/>
          <w:color w:val="000000" w:themeColor="text1"/>
          <w:lang w:eastAsia="zh-TW"/>
        </w:rPr>
        <w:t>国家气候监测和长期预报业务活动的优化区域数据</w:t>
      </w:r>
      <w:r w:rsidRPr="00163BEA">
        <w:rPr>
          <w:rFonts w:eastAsia="SimSun" w:cstheme="majorBidi"/>
          <w:color w:val="000000" w:themeColor="text1"/>
          <w:lang w:eastAsia="zh-TW"/>
        </w:rPr>
        <w:t>的来源。与</w:t>
      </w:r>
      <w:r w:rsidRPr="00163BEA">
        <w:rPr>
          <w:rFonts w:eastAsia="SimSun" w:cstheme="majorBidi"/>
          <w:color w:val="000000" w:themeColor="text1"/>
          <w:lang w:eastAsia="zh-TW"/>
        </w:rPr>
        <w:t>RCC</w:t>
      </w:r>
      <w:r w:rsidRPr="00163BEA">
        <w:rPr>
          <w:rFonts w:eastAsia="SimSun" w:cstheme="majorBidi"/>
          <w:color w:val="000000" w:themeColor="text1"/>
          <w:lang w:eastAsia="zh-TW"/>
        </w:rPr>
        <w:t>数据和产品有关的</w:t>
      </w:r>
      <w:r w:rsidRPr="00163BEA">
        <w:rPr>
          <w:rFonts w:eastAsia="SimSun" w:cstheme="majorBidi"/>
          <w:color w:val="000000" w:themeColor="text1"/>
          <w:lang w:eastAsia="zh-TW"/>
        </w:rPr>
        <w:t>WIS</w:t>
      </w:r>
      <w:r w:rsidRPr="00163BEA">
        <w:rPr>
          <w:rFonts w:eastAsia="SimSun" w:cstheme="majorBidi"/>
          <w:color w:val="000000" w:themeColor="text1"/>
          <w:lang w:eastAsia="zh-TW"/>
        </w:rPr>
        <w:t>元数据</w:t>
      </w:r>
      <w:r w:rsidR="00580E71" w:rsidRPr="00163BEA">
        <w:rPr>
          <w:rFonts w:eastAsia="SimSun" w:cstheme="majorBidi"/>
          <w:color w:val="000000" w:themeColor="text1"/>
          <w:lang w:eastAsia="zh-TW"/>
        </w:rPr>
        <w:t>参</w:t>
      </w:r>
      <w:r w:rsidRPr="00163BEA">
        <w:rPr>
          <w:rFonts w:eastAsia="SimSun" w:cstheme="majorBidi"/>
          <w:color w:val="000000" w:themeColor="text1"/>
          <w:lang w:eastAsia="zh-TW"/>
        </w:rPr>
        <w:t>见</w:t>
      </w:r>
      <w:hyperlink r:id="rId34" w:history="1">
        <w:r w:rsidR="00580E71" w:rsidRPr="00163BEA">
          <w:rPr>
            <w:rStyle w:val="Hyperlink"/>
            <w:rFonts w:eastAsia="SimSun" w:cstheme="majorBidi"/>
            <w:lang w:eastAsia="zh-TW"/>
          </w:rPr>
          <w:t>GDPFS</w:t>
        </w:r>
        <w:r w:rsidR="00580E71" w:rsidRPr="00163BEA">
          <w:rPr>
            <w:rStyle w:val="Hyperlink"/>
            <w:rFonts w:eastAsia="SimSun" w:cstheme="majorBidi"/>
            <w:lang w:eastAsia="zh-TW"/>
          </w:rPr>
          <w:t>门户网站</w:t>
        </w:r>
      </w:hyperlink>
      <w:r w:rsidR="00580E71" w:rsidRPr="00163BEA">
        <w:rPr>
          <w:rFonts w:eastAsia="SimSun" w:cstheme="majorBidi"/>
          <w:color w:val="000000" w:themeColor="text1"/>
          <w:lang w:eastAsia="zh-TW"/>
        </w:rPr>
        <w:t>“</w:t>
      </w:r>
      <w:r w:rsidR="00580E71" w:rsidRPr="00163BEA">
        <w:rPr>
          <w:rFonts w:eastAsia="SimSun" w:cstheme="majorBidi"/>
          <w:color w:val="000000" w:themeColor="text1"/>
          <w:lang w:eastAsia="zh-TW"/>
        </w:rPr>
        <w:t>区域气候预测和监测</w:t>
      </w:r>
      <w:r w:rsidR="00580E71" w:rsidRPr="00163BEA">
        <w:rPr>
          <w:rFonts w:eastAsia="SimSun" w:cstheme="majorBidi"/>
          <w:color w:val="000000" w:themeColor="text1"/>
          <w:lang w:eastAsia="zh-TW"/>
        </w:rPr>
        <w:t>”</w:t>
      </w:r>
      <w:r w:rsidRPr="00163BEA">
        <w:rPr>
          <w:rFonts w:eastAsia="SimSun" w:cstheme="majorBidi"/>
          <w:color w:val="000000" w:themeColor="text1"/>
          <w:lang w:eastAsia="zh-TW"/>
        </w:rPr>
        <w:t>节。</w:t>
      </w:r>
      <w:r w:rsidRPr="00163BEA">
        <w:rPr>
          <w:rFonts w:eastAsia="SimSun" w:cstheme="majorBidi"/>
          <w:color w:val="000000" w:themeColor="text1"/>
          <w:lang w:eastAsia="zh-TW"/>
        </w:rPr>
        <w:t>NMHS</w:t>
      </w:r>
      <w:r w:rsidRPr="00163BEA">
        <w:rPr>
          <w:rFonts w:eastAsia="SimSun" w:cstheme="majorBidi"/>
          <w:color w:val="000000" w:themeColor="text1"/>
          <w:lang w:eastAsia="zh-TW"/>
        </w:rPr>
        <w:t>还可</w:t>
      </w:r>
      <w:r w:rsidR="00B65C85" w:rsidRPr="00163BEA">
        <w:rPr>
          <w:rFonts w:eastAsia="SimSun" w:cstheme="majorBidi"/>
          <w:color w:val="000000" w:themeColor="text1"/>
          <w:lang w:eastAsia="zh-TW"/>
        </w:rPr>
        <w:t>受益于</w:t>
      </w:r>
      <w:r w:rsidRPr="00163BEA">
        <w:rPr>
          <w:rFonts w:eastAsia="SimSun" w:cstheme="majorBidi"/>
          <w:color w:val="000000" w:themeColor="text1"/>
          <w:lang w:eastAsia="zh-TW"/>
        </w:rPr>
        <w:t>RCC</w:t>
      </w:r>
      <w:r w:rsidRPr="00163BEA">
        <w:rPr>
          <w:rFonts w:eastAsia="SimSun" w:cstheme="majorBidi"/>
          <w:color w:val="000000" w:themeColor="text1"/>
          <w:lang w:eastAsia="zh-TW"/>
        </w:rPr>
        <w:t>和</w:t>
      </w:r>
      <w:r w:rsidR="00B65C85" w:rsidRPr="00163BEA">
        <w:rPr>
          <w:rFonts w:eastAsia="SimSun" w:cstheme="majorBidi"/>
          <w:color w:val="000000" w:themeColor="text1"/>
          <w:lang w:eastAsia="zh-TW"/>
        </w:rPr>
        <w:t>RCC</w:t>
      </w:r>
      <w:r w:rsidRPr="00163BEA">
        <w:rPr>
          <w:rFonts w:eastAsia="SimSun" w:cstheme="majorBidi"/>
          <w:color w:val="000000" w:themeColor="text1"/>
          <w:lang w:eastAsia="zh-TW"/>
        </w:rPr>
        <w:t>网络在履行其培训职能方面所开展的能力</w:t>
      </w:r>
      <w:r w:rsidR="00B65C85" w:rsidRPr="00163BEA">
        <w:rPr>
          <w:rFonts w:eastAsia="SimSun" w:cstheme="majorBidi"/>
          <w:color w:val="000000" w:themeColor="text1"/>
          <w:lang w:eastAsia="zh-TW"/>
        </w:rPr>
        <w:t>发展</w:t>
      </w:r>
      <w:r w:rsidRPr="00163BEA">
        <w:rPr>
          <w:rFonts w:eastAsia="SimSun" w:cstheme="majorBidi"/>
          <w:color w:val="000000" w:themeColor="text1"/>
          <w:lang w:eastAsia="zh-TW"/>
        </w:rPr>
        <w:t>活动，以及</w:t>
      </w:r>
      <w:r w:rsidRPr="00163BEA">
        <w:rPr>
          <w:rFonts w:eastAsia="SimSun" w:cstheme="majorBidi"/>
          <w:color w:val="000000" w:themeColor="text1"/>
          <w:lang w:eastAsia="zh-TW"/>
        </w:rPr>
        <w:t>RCC</w:t>
      </w:r>
      <w:r w:rsidRPr="00163BEA">
        <w:rPr>
          <w:rFonts w:eastAsia="SimSun" w:cstheme="majorBidi"/>
          <w:color w:val="000000" w:themeColor="text1"/>
          <w:lang w:eastAsia="zh-TW"/>
        </w:rPr>
        <w:t>根据强烈</w:t>
      </w:r>
      <w:r w:rsidR="00B65C85" w:rsidRPr="00163BEA">
        <w:rPr>
          <w:rFonts w:eastAsia="SimSun" w:cstheme="majorBidi"/>
          <w:color w:val="000000" w:themeColor="text1"/>
          <w:lang w:eastAsia="zh-TW"/>
        </w:rPr>
        <w:t>推荐职能所提供的其他</w:t>
      </w:r>
      <w:r w:rsidRPr="00163BEA">
        <w:rPr>
          <w:rFonts w:eastAsia="SimSun" w:cstheme="majorBidi"/>
          <w:color w:val="000000" w:themeColor="text1"/>
          <w:lang w:eastAsia="zh-TW"/>
        </w:rPr>
        <w:t>产品和服务</w:t>
      </w:r>
      <w:r w:rsidR="00580E71" w:rsidRPr="00163BEA">
        <w:rPr>
          <w:rFonts w:eastAsia="SimSun" w:cstheme="majorBidi"/>
          <w:color w:val="000000" w:themeColor="text1"/>
          <w:lang w:eastAsia="zh-TW"/>
        </w:rPr>
        <w:t>。</w:t>
      </w:r>
    </w:p>
    <w:p w14:paraId="077CAAD9" w14:textId="018AD3DF" w:rsidR="00547E4B" w:rsidRPr="00163BEA" w:rsidRDefault="00644DA2" w:rsidP="00EA0172">
      <w:pPr>
        <w:spacing w:after="240" w:line="240" w:lineRule="exact"/>
        <w:rPr>
          <w:rFonts w:eastAsia="SimSun" w:cstheme="majorBidi"/>
          <w:b/>
          <w:bCs/>
          <w:color w:val="000000" w:themeColor="text1"/>
          <w:lang w:eastAsia="zh-TW"/>
        </w:rPr>
      </w:pPr>
      <w:r w:rsidRPr="00163BEA">
        <w:rPr>
          <w:rFonts w:eastAsia="SimSun" w:cstheme="majorBidi"/>
          <w:color w:val="000000" w:themeColor="text1"/>
          <w:lang w:eastAsia="zh-TW"/>
        </w:rPr>
        <w:t>同时，</w:t>
      </w:r>
      <w:r w:rsidRPr="00163BEA">
        <w:rPr>
          <w:rFonts w:eastAsia="SimSun" w:cstheme="majorBidi"/>
          <w:color w:val="000000" w:themeColor="text1"/>
          <w:lang w:eastAsia="zh-TW"/>
        </w:rPr>
        <w:t>NMHS</w:t>
      </w:r>
      <w:r w:rsidR="00095F53" w:rsidRPr="00163BEA">
        <w:rPr>
          <w:rFonts w:eastAsia="SimSun" w:cstheme="majorBidi"/>
          <w:color w:val="000000" w:themeColor="text1"/>
          <w:lang w:eastAsia="zh-TW"/>
        </w:rPr>
        <w:t>还可通过（但不</w:t>
      </w:r>
      <w:r w:rsidRPr="00163BEA">
        <w:rPr>
          <w:rFonts w:eastAsia="SimSun" w:cstheme="majorBidi"/>
          <w:color w:val="000000" w:themeColor="text1"/>
          <w:lang w:eastAsia="zh-TW"/>
        </w:rPr>
        <w:t>限于）以下方式</w:t>
      </w:r>
      <w:r w:rsidR="00095F53" w:rsidRPr="00163BEA">
        <w:rPr>
          <w:rFonts w:eastAsia="SimSun" w:cstheme="majorBidi"/>
          <w:color w:val="000000" w:themeColor="text1"/>
          <w:lang w:eastAsia="zh-TW"/>
        </w:rPr>
        <w:t>促进</w:t>
      </w:r>
      <w:r w:rsidRPr="00163BEA">
        <w:rPr>
          <w:rFonts w:eastAsia="SimSun" w:cstheme="majorBidi"/>
          <w:color w:val="000000" w:themeColor="text1"/>
          <w:lang w:eastAsia="zh-TW"/>
        </w:rPr>
        <w:t>RCC</w:t>
      </w:r>
      <w:r w:rsidRPr="00163BEA">
        <w:rPr>
          <w:rFonts w:eastAsia="SimSun" w:cstheme="majorBidi"/>
          <w:color w:val="000000" w:themeColor="text1"/>
          <w:lang w:eastAsia="zh-TW"/>
        </w:rPr>
        <w:t>和</w:t>
      </w:r>
      <w:r w:rsidR="00095F53" w:rsidRPr="00163BEA">
        <w:rPr>
          <w:rFonts w:eastAsia="SimSun" w:cstheme="majorBidi"/>
          <w:color w:val="000000" w:themeColor="text1"/>
          <w:lang w:eastAsia="zh-TW"/>
        </w:rPr>
        <w:t>RCC</w:t>
      </w:r>
      <w:r w:rsidRPr="00163BEA">
        <w:rPr>
          <w:rFonts w:eastAsia="SimSun" w:cstheme="majorBidi"/>
          <w:color w:val="000000" w:themeColor="text1"/>
          <w:lang w:eastAsia="zh-TW"/>
        </w:rPr>
        <w:t>网络的活动：（</w:t>
      </w:r>
      <w:r w:rsidRPr="00163BEA">
        <w:rPr>
          <w:rFonts w:eastAsia="SimSun" w:cstheme="majorBidi"/>
          <w:color w:val="000000" w:themeColor="text1"/>
          <w:lang w:eastAsia="zh-TW"/>
        </w:rPr>
        <w:t>1</w:t>
      </w:r>
      <w:r w:rsidRPr="00163BEA">
        <w:rPr>
          <w:rFonts w:eastAsia="SimSun" w:cstheme="majorBidi"/>
          <w:color w:val="000000" w:themeColor="text1"/>
          <w:lang w:eastAsia="zh-TW"/>
        </w:rPr>
        <w:t>）开展客观验证并提供其国家各自模式的性能反馈意见；（</w:t>
      </w:r>
      <w:r w:rsidRPr="00163BEA">
        <w:rPr>
          <w:rFonts w:eastAsia="SimSun" w:cstheme="majorBidi"/>
          <w:color w:val="000000" w:themeColor="text1"/>
          <w:lang w:eastAsia="zh-TW"/>
        </w:rPr>
        <w:t>2</w:t>
      </w:r>
      <w:r w:rsidR="008A4B9E" w:rsidRPr="00163BEA">
        <w:rPr>
          <w:rFonts w:eastAsia="SimSun" w:cstheme="majorBidi"/>
          <w:color w:val="000000" w:themeColor="text1"/>
          <w:lang w:eastAsia="zh-TW"/>
        </w:rPr>
        <w:t>）开展特定</w:t>
      </w:r>
      <w:r w:rsidRPr="00163BEA">
        <w:rPr>
          <w:rFonts w:eastAsia="SimSun" w:cstheme="majorBidi"/>
          <w:color w:val="000000" w:themeColor="text1"/>
          <w:lang w:eastAsia="zh-TW"/>
        </w:rPr>
        <w:t>事件的案例研究，并与</w:t>
      </w:r>
      <w:r w:rsidRPr="00163BEA">
        <w:rPr>
          <w:rFonts w:eastAsia="SimSun" w:cstheme="majorBidi"/>
          <w:color w:val="000000" w:themeColor="text1"/>
          <w:lang w:eastAsia="zh-TW"/>
        </w:rPr>
        <w:t>RCC</w:t>
      </w:r>
      <w:r w:rsidRPr="00163BEA">
        <w:rPr>
          <w:rFonts w:eastAsia="SimSun" w:cstheme="majorBidi"/>
          <w:color w:val="000000" w:themeColor="text1"/>
          <w:lang w:eastAsia="zh-TW"/>
        </w:rPr>
        <w:t>共享该信息；（</w:t>
      </w:r>
      <w:r w:rsidRPr="00163BEA">
        <w:rPr>
          <w:rFonts w:eastAsia="SimSun" w:cstheme="majorBidi"/>
          <w:color w:val="000000" w:themeColor="text1"/>
          <w:lang w:eastAsia="zh-TW"/>
        </w:rPr>
        <w:t>3</w:t>
      </w:r>
      <w:r w:rsidR="00D80A64" w:rsidRPr="00163BEA">
        <w:rPr>
          <w:rFonts w:eastAsia="SimSun" w:cstheme="majorBidi"/>
          <w:color w:val="000000" w:themeColor="text1"/>
          <w:lang w:eastAsia="zh-TW"/>
        </w:rPr>
        <w:t>）根据</w:t>
      </w:r>
      <w:r w:rsidRPr="00163BEA">
        <w:rPr>
          <w:rFonts w:eastAsia="SimSun" w:cstheme="majorBidi"/>
          <w:color w:val="000000" w:themeColor="text1"/>
          <w:lang w:eastAsia="zh-TW"/>
        </w:rPr>
        <w:t>验证结果，与</w:t>
      </w:r>
      <w:r w:rsidRPr="00163BEA">
        <w:rPr>
          <w:rFonts w:eastAsia="SimSun" w:cstheme="majorBidi"/>
          <w:color w:val="000000" w:themeColor="text1"/>
          <w:lang w:eastAsia="zh-TW"/>
        </w:rPr>
        <w:t>RCC</w:t>
      </w:r>
      <w:r w:rsidR="00D80A64" w:rsidRPr="00163BEA">
        <w:rPr>
          <w:rFonts w:eastAsia="SimSun" w:cstheme="majorBidi"/>
          <w:color w:val="000000" w:themeColor="text1"/>
          <w:lang w:eastAsia="zh-TW"/>
        </w:rPr>
        <w:t>合作进行具体模式</w:t>
      </w:r>
      <w:r w:rsidRPr="00163BEA">
        <w:rPr>
          <w:rFonts w:eastAsia="SimSun" w:cstheme="majorBidi"/>
          <w:color w:val="000000" w:themeColor="text1"/>
          <w:lang w:eastAsia="zh-TW"/>
        </w:rPr>
        <w:t>开发；（</w:t>
      </w:r>
      <w:r w:rsidRPr="00163BEA">
        <w:rPr>
          <w:rFonts w:eastAsia="SimSun" w:cstheme="majorBidi"/>
          <w:color w:val="000000" w:themeColor="text1"/>
          <w:lang w:eastAsia="zh-TW"/>
        </w:rPr>
        <w:t>4</w:t>
      </w:r>
      <w:r w:rsidRPr="00163BEA">
        <w:rPr>
          <w:rFonts w:eastAsia="SimSun" w:cstheme="majorBidi"/>
          <w:color w:val="000000" w:themeColor="text1"/>
          <w:lang w:eastAsia="zh-TW"/>
        </w:rPr>
        <w:t>）为区域校准工作</w:t>
      </w:r>
      <w:r w:rsidR="00D80A64" w:rsidRPr="00163BEA">
        <w:rPr>
          <w:rFonts w:eastAsia="SimSun" w:cstheme="majorBidi"/>
          <w:color w:val="000000" w:themeColor="text1"/>
          <w:lang w:eastAsia="zh-TW"/>
        </w:rPr>
        <w:t>中</w:t>
      </w:r>
      <w:r w:rsidRPr="00163BEA">
        <w:rPr>
          <w:rFonts w:eastAsia="SimSun" w:cstheme="majorBidi"/>
          <w:color w:val="000000" w:themeColor="text1"/>
          <w:lang w:eastAsia="zh-TW"/>
        </w:rPr>
        <w:t>的同化</w:t>
      </w:r>
      <w:r w:rsidR="00D80A64" w:rsidRPr="00163BEA">
        <w:rPr>
          <w:rFonts w:eastAsia="SimSun" w:cstheme="majorBidi"/>
          <w:color w:val="000000" w:themeColor="text1"/>
          <w:lang w:eastAsia="zh-TW"/>
        </w:rPr>
        <w:t>提供更多</w:t>
      </w:r>
      <w:r w:rsidRPr="00163BEA">
        <w:rPr>
          <w:rFonts w:eastAsia="SimSun" w:cstheme="majorBidi"/>
          <w:color w:val="000000" w:themeColor="text1"/>
          <w:lang w:eastAsia="zh-TW"/>
        </w:rPr>
        <w:t>观测数据；（</w:t>
      </w:r>
      <w:r w:rsidRPr="00163BEA">
        <w:rPr>
          <w:rFonts w:eastAsia="SimSun" w:cstheme="majorBidi"/>
          <w:color w:val="000000" w:themeColor="text1"/>
          <w:lang w:eastAsia="zh-TW"/>
        </w:rPr>
        <w:t>5</w:t>
      </w:r>
      <w:r w:rsidRPr="00163BEA">
        <w:rPr>
          <w:rFonts w:eastAsia="SimSun" w:cstheme="majorBidi"/>
          <w:color w:val="000000" w:themeColor="text1"/>
          <w:lang w:eastAsia="zh-TW"/>
        </w:rPr>
        <w:t>）积极参与由</w:t>
      </w:r>
      <w:r w:rsidRPr="00163BEA">
        <w:rPr>
          <w:rFonts w:eastAsia="SimSun" w:cstheme="majorBidi"/>
          <w:color w:val="000000" w:themeColor="text1"/>
          <w:lang w:eastAsia="zh-TW"/>
        </w:rPr>
        <w:t>RCC</w:t>
      </w:r>
      <w:r w:rsidRPr="00163BEA">
        <w:rPr>
          <w:rFonts w:eastAsia="SimSun" w:cstheme="majorBidi"/>
          <w:color w:val="000000" w:themeColor="text1"/>
          <w:lang w:eastAsia="zh-TW"/>
        </w:rPr>
        <w:t>协调的区域气候展望论坛（</w:t>
      </w:r>
      <w:r w:rsidRPr="00163BEA">
        <w:rPr>
          <w:rFonts w:eastAsia="SimSun" w:cstheme="majorBidi"/>
          <w:color w:val="000000" w:themeColor="text1"/>
          <w:lang w:eastAsia="zh-TW"/>
        </w:rPr>
        <w:t>RCOF</w:t>
      </w:r>
      <w:r w:rsidRPr="00163BEA">
        <w:rPr>
          <w:rFonts w:eastAsia="SimSun" w:cstheme="majorBidi"/>
          <w:color w:val="000000" w:themeColor="text1"/>
          <w:lang w:eastAsia="zh-TW"/>
        </w:rPr>
        <w:t>）；</w:t>
      </w:r>
      <w:r w:rsidR="00D80A64" w:rsidRPr="00163BEA">
        <w:rPr>
          <w:rFonts w:eastAsia="SimSun" w:cstheme="majorBidi"/>
          <w:color w:val="000000" w:themeColor="text1"/>
          <w:lang w:eastAsia="zh-TW"/>
        </w:rPr>
        <w:t>和</w:t>
      </w:r>
      <w:r w:rsidRPr="00163BEA">
        <w:rPr>
          <w:rFonts w:eastAsia="SimSun" w:cstheme="majorBidi"/>
          <w:color w:val="000000" w:themeColor="text1"/>
          <w:lang w:eastAsia="zh-TW"/>
        </w:rPr>
        <w:t>（</w:t>
      </w:r>
      <w:r w:rsidRPr="00163BEA">
        <w:rPr>
          <w:rFonts w:eastAsia="SimSun" w:cstheme="majorBidi"/>
          <w:color w:val="000000" w:themeColor="text1"/>
          <w:lang w:eastAsia="zh-TW"/>
        </w:rPr>
        <w:t>6</w:t>
      </w:r>
      <w:r w:rsidRPr="00163BEA">
        <w:rPr>
          <w:rFonts w:eastAsia="SimSun" w:cstheme="majorBidi"/>
          <w:color w:val="000000" w:themeColor="text1"/>
          <w:lang w:eastAsia="zh-TW"/>
        </w:rPr>
        <w:t>）为区域气候监测活动提供定期支持。</w:t>
      </w:r>
    </w:p>
    <w:p w14:paraId="54B2F0B7" w14:textId="5A539483" w:rsidR="00547E4B" w:rsidRPr="00163BEA" w:rsidRDefault="00547E4B" w:rsidP="00547E4B">
      <w:pPr>
        <w:spacing w:after="240" w:line="240" w:lineRule="exact"/>
        <w:rPr>
          <w:rFonts w:eastAsia="SimSun" w:cstheme="majorBidi"/>
          <w:color w:val="000000" w:themeColor="text1"/>
          <w:lang w:eastAsia="zh-TW"/>
        </w:rPr>
      </w:pPr>
      <w:r w:rsidRPr="00163BEA">
        <w:rPr>
          <w:rFonts w:eastAsia="SimSun" w:cstheme="majorBidi"/>
          <w:color w:val="000000" w:themeColor="text1"/>
          <w:lang w:eastAsia="zh-TW"/>
        </w:rPr>
        <w:t xml:space="preserve">2.3.2.1.2 </w:t>
      </w:r>
      <w:r w:rsidR="00547BD2" w:rsidRPr="00163BEA">
        <w:rPr>
          <w:rFonts w:eastAsia="SimSun" w:cstheme="majorBidi"/>
          <w:color w:val="000000" w:themeColor="text1"/>
          <w:lang w:eastAsia="zh-TW"/>
        </w:rPr>
        <w:t>RCC</w:t>
      </w:r>
      <w:r w:rsidR="00547BD2" w:rsidRPr="00163BEA">
        <w:rPr>
          <w:rFonts w:eastAsia="SimSun" w:cstheme="majorBidi"/>
          <w:color w:val="000000" w:themeColor="text1"/>
          <w:lang w:eastAsia="zh-TW"/>
        </w:rPr>
        <w:t>可支持的应用和服务领域</w:t>
      </w:r>
    </w:p>
    <w:p w14:paraId="6FC98AEC" w14:textId="25770DE0" w:rsidR="00547E4B" w:rsidRPr="00163BEA" w:rsidRDefault="007175E7" w:rsidP="00D452C4">
      <w:pPr>
        <w:spacing w:after="240" w:line="240" w:lineRule="exact"/>
        <w:rPr>
          <w:rFonts w:eastAsia="SimSun" w:cstheme="majorBidi"/>
          <w:b/>
          <w:bCs/>
          <w:lang w:eastAsia="zh-TW"/>
        </w:rPr>
      </w:pPr>
      <w:r w:rsidRPr="00163BEA">
        <w:rPr>
          <w:rFonts w:eastAsia="SimSun" w:cstheme="majorBidi"/>
          <w:lang w:eastAsia="zh-TW"/>
        </w:rPr>
        <w:t>RCC</w:t>
      </w:r>
      <w:r w:rsidRPr="00163BEA">
        <w:rPr>
          <w:rFonts w:eastAsia="SimSun" w:cstheme="majorBidi"/>
          <w:lang w:eastAsia="zh-TW"/>
        </w:rPr>
        <w:t>通过其网站以及通过</w:t>
      </w:r>
      <w:r w:rsidRPr="00163BEA">
        <w:rPr>
          <w:rFonts w:eastAsia="SimSun" w:cstheme="majorBidi"/>
          <w:lang w:eastAsia="zh-TW"/>
        </w:rPr>
        <w:t>WIS</w:t>
      </w:r>
      <w:r w:rsidRPr="00163BEA">
        <w:rPr>
          <w:rFonts w:eastAsia="SimSun" w:cstheme="majorBidi"/>
          <w:lang w:eastAsia="zh-TW"/>
        </w:rPr>
        <w:t>提供</w:t>
      </w:r>
      <w:r w:rsidR="00BC6A33" w:rsidRPr="00163BEA">
        <w:rPr>
          <w:rFonts w:eastAsia="SimSun" w:cstheme="majorBidi"/>
          <w:lang w:eastAsia="zh-TW"/>
        </w:rPr>
        <w:t>区域覆盖</w:t>
      </w:r>
      <w:r w:rsidR="00D452C4" w:rsidRPr="00163BEA">
        <w:rPr>
          <w:rFonts w:eastAsia="SimSun" w:cstheme="majorBidi"/>
          <w:lang w:eastAsia="zh-TW"/>
        </w:rPr>
        <w:t>的数据和产品，主要是</w:t>
      </w:r>
      <w:r w:rsidRPr="00163BEA">
        <w:rPr>
          <w:rFonts w:eastAsia="SimSun" w:cstheme="majorBidi"/>
          <w:lang w:eastAsia="zh-TW"/>
        </w:rPr>
        <w:t>支持各自区域的</w:t>
      </w:r>
      <w:r w:rsidRPr="00163BEA">
        <w:rPr>
          <w:rFonts w:eastAsia="SimSun" w:cstheme="majorBidi"/>
          <w:lang w:eastAsia="zh-TW"/>
        </w:rPr>
        <w:t>NMHS</w:t>
      </w:r>
      <w:r w:rsidR="00D452C4" w:rsidRPr="00163BEA">
        <w:rPr>
          <w:rFonts w:eastAsia="SimSun" w:cstheme="majorBidi"/>
          <w:lang w:eastAsia="zh-TW"/>
        </w:rPr>
        <w:t>为</w:t>
      </w:r>
      <w:r w:rsidRPr="00163BEA">
        <w:rPr>
          <w:rFonts w:eastAsia="SimSun" w:cstheme="majorBidi"/>
          <w:lang w:eastAsia="zh-TW"/>
        </w:rPr>
        <w:t>国家尺度</w:t>
      </w:r>
      <w:r w:rsidR="00D452C4" w:rsidRPr="00163BEA">
        <w:rPr>
          <w:rFonts w:eastAsia="SimSun" w:cstheme="majorBidi"/>
          <w:lang w:eastAsia="zh-TW"/>
        </w:rPr>
        <w:t>各部门的应用提供气候服务。气候敏感部门的区域利益相关方和</w:t>
      </w:r>
      <w:r w:rsidRPr="00163BEA">
        <w:rPr>
          <w:rFonts w:eastAsia="SimSun" w:cstheme="majorBidi"/>
          <w:lang w:eastAsia="zh-TW"/>
        </w:rPr>
        <w:t>机构</w:t>
      </w:r>
      <w:r w:rsidR="00D452C4" w:rsidRPr="00163BEA">
        <w:rPr>
          <w:rFonts w:eastAsia="SimSun" w:cstheme="majorBidi"/>
          <w:lang w:eastAsia="zh-TW"/>
        </w:rPr>
        <w:t>也会</w:t>
      </w:r>
      <w:r w:rsidRPr="00163BEA">
        <w:rPr>
          <w:rFonts w:eastAsia="SimSun" w:cstheme="majorBidi"/>
          <w:lang w:eastAsia="zh-TW"/>
        </w:rPr>
        <w:t>有限</w:t>
      </w:r>
      <w:r w:rsidR="00D452C4" w:rsidRPr="00163BEA">
        <w:rPr>
          <w:rFonts w:eastAsia="SimSun" w:cstheme="majorBidi"/>
          <w:lang w:eastAsia="zh-TW"/>
        </w:rPr>
        <w:t>程度</w:t>
      </w:r>
      <w:r w:rsidRPr="00163BEA">
        <w:rPr>
          <w:rFonts w:eastAsia="SimSun" w:cstheme="majorBidi"/>
          <w:lang w:eastAsia="zh-TW"/>
        </w:rPr>
        <w:t>（例如通过</w:t>
      </w:r>
      <w:r w:rsidRPr="00163BEA">
        <w:rPr>
          <w:rFonts w:eastAsia="SimSun" w:cstheme="majorBidi"/>
          <w:lang w:eastAsia="zh-TW"/>
        </w:rPr>
        <w:t>RCOF</w:t>
      </w:r>
      <w:r w:rsidRPr="00163BEA">
        <w:rPr>
          <w:rFonts w:eastAsia="SimSun" w:cstheme="majorBidi"/>
          <w:lang w:eastAsia="zh-TW"/>
        </w:rPr>
        <w:t>）</w:t>
      </w:r>
      <w:r w:rsidR="00D452C4" w:rsidRPr="00163BEA">
        <w:rPr>
          <w:rFonts w:eastAsia="SimSun" w:cstheme="majorBidi"/>
          <w:lang w:eastAsia="zh-TW"/>
        </w:rPr>
        <w:t>地</w:t>
      </w:r>
      <w:r w:rsidRPr="00163BEA">
        <w:rPr>
          <w:rFonts w:eastAsia="SimSun" w:cstheme="majorBidi"/>
          <w:lang w:eastAsia="zh-TW"/>
        </w:rPr>
        <w:t>使用</w:t>
      </w:r>
      <w:r w:rsidRPr="00163BEA">
        <w:rPr>
          <w:rFonts w:eastAsia="SimSun" w:cstheme="majorBidi"/>
          <w:lang w:eastAsia="zh-TW"/>
        </w:rPr>
        <w:t>RCC</w:t>
      </w:r>
      <w:r w:rsidRPr="00163BEA">
        <w:rPr>
          <w:rFonts w:eastAsia="SimSun" w:cstheme="majorBidi"/>
          <w:lang w:eastAsia="zh-TW"/>
        </w:rPr>
        <w:t>产品，例如：</w:t>
      </w:r>
    </w:p>
    <w:p w14:paraId="21E375E6" w14:textId="1637670E" w:rsidR="00547E4B" w:rsidRPr="00163BEA" w:rsidRDefault="00D452C4">
      <w:pPr>
        <w:numPr>
          <w:ilvl w:val="0"/>
          <w:numId w:val="22"/>
        </w:numPr>
        <w:tabs>
          <w:tab w:val="clear" w:pos="1134"/>
          <w:tab w:val="left" w:pos="960"/>
        </w:tabs>
        <w:spacing w:after="240" w:line="240" w:lineRule="exact"/>
        <w:rPr>
          <w:rFonts w:eastAsia="SimSun"/>
          <w:b/>
          <w:bCs/>
          <w:color w:val="000000" w:themeColor="text1"/>
          <w:szCs w:val="22"/>
        </w:rPr>
      </w:pPr>
      <w:proofErr w:type="spellStart"/>
      <w:r w:rsidRPr="00163BEA">
        <w:rPr>
          <w:rFonts w:eastAsia="SimSun"/>
          <w:color w:val="000000" w:themeColor="text1"/>
          <w:szCs w:val="22"/>
        </w:rPr>
        <w:t>农业气象服务</w:t>
      </w:r>
      <w:proofErr w:type="spellEnd"/>
    </w:p>
    <w:p w14:paraId="2E2EBD44" w14:textId="2BDBA95A" w:rsidR="00547E4B" w:rsidRPr="00163BEA" w:rsidRDefault="00D452C4">
      <w:pPr>
        <w:numPr>
          <w:ilvl w:val="0"/>
          <w:numId w:val="22"/>
        </w:numPr>
        <w:tabs>
          <w:tab w:val="clear" w:pos="1134"/>
          <w:tab w:val="left" w:pos="960"/>
        </w:tabs>
        <w:spacing w:after="240" w:line="240" w:lineRule="exact"/>
        <w:rPr>
          <w:rFonts w:eastAsia="SimSun"/>
          <w:b/>
          <w:bCs/>
          <w:color w:val="000000" w:themeColor="text1"/>
          <w:szCs w:val="22"/>
        </w:rPr>
      </w:pPr>
      <w:proofErr w:type="spellStart"/>
      <w:r w:rsidRPr="00163BEA">
        <w:rPr>
          <w:rFonts w:eastAsia="SimSun"/>
          <w:color w:val="000000" w:themeColor="text1"/>
          <w:szCs w:val="22"/>
        </w:rPr>
        <w:t>多灾种早期预警系统</w:t>
      </w:r>
      <w:proofErr w:type="spellEnd"/>
    </w:p>
    <w:p w14:paraId="521FA2D5" w14:textId="2E079017" w:rsidR="00547E4B" w:rsidRPr="00163BEA" w:rsidRDefault="00D452C4">
      <w:pPr>
        <w:numPr>
          <w:ilvl w:val="0"/>
          <w:numId w:val="22"/>
        </w:numPr>
        <w:tabs>
          <w:tab w:val="clear" w:pos="1134"/>
          <w:tab w:val="left" w:pos="960"/>
        </w:tabs>
        <w:spacing w:after="240" w:line="240" w:lineRule="exact"/>
        <w:rPr>
          <w:rFonts w:eastAsia="SimSun"/>
          <w:b/>
          <w:bCs/>
          <w:color w:val="000000" w:themeColor="text1"/>
          <w:szCs w:val="22"/>
          <w:lang w:eastAsia="zh-CN"/>
        </w:rPr>
      </w:pPr>
      <w:r w:rsidRPr="00163BEA">
        <w:rPr>
          <w:rFonts w:eastAsia="SimSun"/>
          <w:color w:val="000000" w:themeColor="text1"/>
          <w:szCs w:val="22"/>
          <w:lang w:eastAsia="zh-CN"/>
        </w:rPr>
        <w:t>支持各用户部门的气候服务，例如水资源、卫生、能源、交通运输、建筑</w:t>
      </w:r>
    </w:p>
    <w:p w14:paraId="22B6AA02" w14:textId="6D141D15" w:rsidR="00547E4B" w:rsidRPr="00163BEA" w:rsidRDefault="00BB0C31">
      <w:pPr>
        <w:numPr>
          <w:ilvl w:val="0"/>
          <w:numId w:val="22"/>
        </w:numPr>
        <w:tabs>
          <w:tab w:val="clear" w:pos="1134"/>
          <w:tab w:val="left" w:pos="960"/>
        </w:tabs>
        <w:spacing w:after="240" w:line="240" w:lineRule="exact"/>
        <w:rPr>
          <w:rFonts w:eastAsia="SimSun"/>
          <w:b/>
          <w:bCs/>
          <w:color w:val="000000" w:themeColor="text1"/>
          <w:szCs w:val="22"/>
          <w:lang w:eastAsia="zh-CN"/>
        </w:rPr>
      </w:pPr>
      <w:r w:rsidRPr="00163BEA">
        <w:rPr>
          <w:rFonts w:eastAsia="SimSun"/>
          <w:color w:val="000000" w:themeColor="text1"/>
          <w:szCs w:val="22"/>
          <w:lang w:eastAsia="zh-CN"/>
        </w:rPr>
        <w:t>支持人道主义机构规划和行动的气候服务</w:t>
      </w:r>
    </w:p>
    <w:p w14:paraId="54A4E664" w14:textId="7D9A2F23" w:rsidR="00547E4B" w:rsidRPr="00163BEA" w:rsidRDefault="00547E4B" w:rsidP="00547E4B">
      <w:pPr>
        <w:spacing w:after="240" w:line="240" w:lineRule="exact"/>
        <w:rPr>
          <w:rFonts w:eastAsia="SimSun" w:cstheme="majorBidi"/>
          <w:color w:val="000000" w:themeColor="text1"/>
          <w:lang w:eastAsia="zh-TW"/>
        </w:rPr>
      </w:pPr>
      <w:r w:rsidRPr="00163BEA">
        <w:rPr>
          <w:rFonts w:eastAsia="SimSun" w:cstheme="majorBidi"/>
          <w:color w:val="000000" w:themeColor="text1"/>
          <w:lang w:eastAsia="zh-TW"/>
        </w:rPr>
        <w:t xml:space="preserve">2.3.2.1.3 </w:t>
      </w:r>
      <w:r w:rsidR="001E057B" w:rsidRPr="00163BEA">
        <w:rPr>
          <w:rFonts w:eastAsia="SimSun" w:cstheme="majorBidi"/>
          <w:color w:val="000000" w:themeColor="text1"/>
          <w:lang w:eastAsia="zh-TW"/>
        </w:rPr>
        <w:t>区域信息纳入到国家预报过程</w:t>
      </w:r>
    </w:p>
    <w:p w14:paraId="55277819" w14:textId="266B6233" w:rsidR="00547E4B" w:rsidRPr="00163BEA" w:rsidRDefault="0039466A" w:rsidP="007119D4">
      <w:pPr>
        <w:spacing w:after="240" w:line="240" w:lineRule="exact"/>
        <w:rPr>
          <w:rFonts w:eastAsia="SimSun" w:cstheme="majorBidi"/>
          <w:b/>
          <w:bCs/>
          <w:color w:val="000000" w:themeColor="text1"/>
          <w:lang w:eastAsia="zh-TW"/>
        </w:rPr>
      </w:pPr>
      <w:r w:rsidRPr="00163BEA">
        <w:rPr>
          <w:rFonts w:eastAsia="SimSun" w:cstheme="majorBidi"/>
          <w:color w:val="000000" w:themeColor="text1"/>
          <w:lang w:eastAsia="zh-TW"/>
        </w:rPr>
        <w:t>RCC</w:t>
      </w:r>
      <w:r w:rsidRPr="00163BEA">
        <w:rPr>
          <w:rFonts w:eastAsia="SimSun" w:cstheme="majorBidi"/>
          <w:color w:val="000000" w:themeColor="text1"/>
          <w:lang w:eastAsia="zh-TW"/>
        </w:rPr>
        <w:t>必须要</w:t>
      </w:r>
      <w:r w:rsidR="007A780E" w:rsidRPr="00163BEA">
        <w:rPr>
          <w:rFonts w:eastAsia="SimSun" w:cstheme="majorBidi"/>
          <w:color w:val="000000" w:themeColor="text1"/>
          <w:lang w:eastAsia="zh-TW"/>
        </w:rPr>
        <w:t>能</w:t>
      </w:r>
      <w:r w:rsidRPr="00163BEA">
        <w:rPr>
          <w:rFonts w:eastAsia="SimSun" w:cstheme="majorBidi"/>
          <w:color w:val="000000" w:themeColor="text1"/>
          <w:lang w:eastAsia="zh-TW"/>
        </w:rPr>
        <w:t>判读其责任区的</w:t>
      </w:r>
      <w:r w:rsidRPr="00163BEA">
        <w:rPr>
          <w:rFonts w:eastAsia="SimSun" w:cstheme="majorBidi"/>
          <w:color w:val="000000" w:themeColor="text1"/>
          <w:lang w:eastAsia="zh-TW"/>
        </w:rPr>
        <w:t>GPC-LRF</w:t>
      </w:r>
      <w:r w:rsidRPr="00163BEA">
        <w:rPr>
          <w:rFonts w:eastAsia="SimSun" w:cstheme="majorBidi"/>
          <w:color w:val="000000" w:themeColor="text1"/>
          <w:lang w:eastAsia="zh-TW"/>
        </w:rPr>
        <w:t>预报，并优化现有技能。</w:t>
      </w:r>
      <w:r w:rsidRPr="00163BEA">
        <w:rPr>
          <w:rFonts w:eastAsia="SimSun" w:cstheme="majorBidi"/>
          <w:color w:val="000000" w:themeColor="text1"/>
          <w:lang w:eastAsia="zh-TW"/>
        </w:rPr>
        <w:t>RCC</w:t>
      </w:r>
      <w:r w:rsidRPr="00163BEA">
        <w:rPr>
          <w:rFonts w:eastAsia="SimSun" w:cstheme="majorBidi"/>
          <w:color w:val="000000" w:themeColor="text1"/>
          <w:lang w:eastAsia="zh-TW"/>
        </w:rPr>
        <w:t>还制作区域和</w:t>
      </w:r>
      <w:r w:rsidRPr="00163BEA">
        <w:rPr>
          <w:rFonts w:eastAsia="SimSun" w:cstheme="majorBidi"/>
          <w:color w:val="000000" w:themeColor="text1"/>
          <w:lang w:eastAsia="zh-TW"/>
        </w:rPr>
        <w:t>/</w:t>
      </w:r>
      <w:r w:rsidRPr="00163BEA">
        <w:rPr>
          <w:rFonts w:eastAsia="SimSun" w:cstheme="majorBidi"/>
          <w:color w:val="000000" w:themeColor="text1"/>
          <w:lang w:eastAsia="zh-TW"/>
        </w:rPr>
        <w:t>或次区域预报的共识声明，包括通过</w:t>
      </w:r>
      <w:r w:rsidRPr="00163BEA">
        <w:rPr>
          <w:rFonts w:eastAsia="SimSun" w:cstheme="majorBidi"/>
          <w:color w:val="000000" w:themeColor="text1"/>
          <w:lang w:eastAsia="zh-TW"/>
        </w:rPr>
        <w:t>RCOF</w:t>
      </w:r>
      <w:r w:rsidRPr="00163BEA">
        <w:rPr>
          <w:rFonts w:eastAsia="SimSun" w:cstheme="majorBidi"/>
          <w:color w:val="000000" w:themeColor="text1"/>
          <w:lang w:eastAsia="zh-TW"/>
        </w:rPr>
        <w:t>，</w:t>
      </w:r>
      <w:r w:rsidR="00985318" w:rsidRPr="00163BEA">
        <w:rPr>
          <w:rFonts w:eastAsia="SimSun" w:cstheme="majorBidi"/>
          <w:color w:val="000000" w:themeColor="text1"/>
          <w:lang w:eastAsia="zh-TW"/>
        </w:rPr>
        <w:t>这有助于</w:t>
      </w:r>
      <w:r w:rsidRPr="00163BEA">
        <w:rPr>
          <w:rFonts w:eastAsia="SimSun" w:cstheme="majorBidi"/>
          <w:color w:val="000000" w:themeColor="text1"/>
          <w:lang w:eastAsia="zh-TW"/>
        </w:rPr>
        <w:t>NMHS</w:t>
      </w:r>
      <w:r w:rsidR="00985318" w:rsidRPr="00163BEA">
        <w:rPr>
          <w:rFonts w:eastAsia="SimSun" w:cstheme="majorBidi"/>
          <w:color w:val="000000" w:themeColor="text1"/>
          <w:lang w:eastAsia="zh-TW"/>
        </w:rPr>
        <w:t>更多</w:t>
      </w:r>
      <w:r w:rsidRPr="00163BEA">
        <w:rPr>
          <w:rFonts w:eastAsia="SimSun" w:cstheme="majorBidi"/>
          <w:color w:val="000000" w:themeColor="text1"/>
          <w:lang w:eastAsia="zh-TW"/>
        </w:rPr>
        <w:t>参与</w:t>
      </w:r>
      <w:r w:rsidR="00985318" w:rsidRPr="00163BEA">
        <w:rPr>
          <w:rFonts w:eastAsia="SimSun" w:cstheme="majorBidi"/>
          <w:color w:val="000000" w:themeColor="text1"/>
          <w:lang w:eastAsia="zh-TW"/>
        </w:rPr>
        <w:t>制作</w:t>
      </w:r>
      <w:r w:rsidRPr="00163BEA">
        <w:rPr>
          <w:rFonts w:eastAsia="SimSun" w:cstheme="majorBidi"/>
          <w:color w:val="000000" w:themeColor="text1"/>
          <w:lang w:eastAsia="zh-TW"/>
        </w:rPr>
        <w:t>区域气候展望。在</w:t>
      </w:r>
      <w:r w:rsidRPr="00163BEA">
        <w:rPr>
          <w:rFonts w:eastAsia="SimSun" w:cstheme="majorBidi"/>
          <w:color w:val="000000" w:themeColor="text1"/>
          <w:lang w:eastAsia="zh-TW"/>
        </w:rPr>
        <w:t>RCC</w:t>
      </w:r>
      <w:r w:rsidRPr="00163BEA">
        <w:rPr>
          <w:rFonts w:eastAsia="SimSun" w:cstheme="majorBidi"/>
          <w:color w:val="000000" w:themeColor="text1"/>
          <w:lang w:eastAsia="zh-TW"/>
        </w:rPr>
        <w:t>的支持下，</w:t>
      </w:r>
      <w:r w:rsidRPr="00163BEA">
        <w:rPr>
          <w:rFonts w:eastAsia="SimSun" w:cstheme="majorBidi"/>
          <w:color w:val="000000" w:themeColor="text1"/>
          <w:lang w:eastAsia="zh-TW"/>
        </w:rPr>
        <w:t>RCOF</w:t>
      </w:r>
      <w:r w:rsidR="00377484" w:rsidRPr="00163BEA">
        <w:rPr>
          <w:rFonts w:eastAsia="SimSun" w:cstheme="majorBidi"/>
          <w:color w:val="000000" w:themeColor="text1"/>
          <w:lang w:eastAsia="zh-TW"/>
        </w:rPr>
        <w:t>正</w:t>
      </w:r>
      <w:r w:rsidRPr="00163BEA">
        <w:rPr>
          <w:rFonts w:eastAsia="SimSun" w:cstheme="majorBidi"/>
          <w:color w:val="000000" w:themeColor="text1"/>
          <w:lang w:eastAsia="zh-TW"/>
        </w:rPr>
        <w:t>逐步</w:t>
      </w:r>
      <w:r w:rsidR="00377484" w:rsidRPr="00163BEA">
        <w:rPr>
          <w:rFonts w:eastAsia="SimSun" w:cstheme="majorBidi"/>
          <w:color w:val="000000" w:themeColor="text1"/>
          <w:lang w:eastAsia="zh-TW"/>
        </w:rPr>
        <w:t>推进</w:t>
      </w:r>
      <w:r w:rsidRPr="00163BEA">
        <w:rPr>
          <w:rFonts w:eastAsia="SimSun" w:cstheme="majorBidi"/>
          <w:color w:val="000000" w:themeColor="text1"/>
          <w:lang w:eastAsia="zh-TW"/>
        </w:rPr>
        <w:t>客观季节预报。</w:t>
      </w:r>
      <w:r w:rsidRPr="00163BEA">
        <w:rPr>
          <w:rFonts w:eastAsia="SimSun" w:cstheme="majorBidi"/>
          <w:color w:val="000000" w:themeColor="text1"/>
          <w:lang w:eastAsia="zh-TW"/>
        </w:rPr>
        <w:t>RCC</w:t>
      </w:r>
      <w:r w:rsidRPr="00163BEA">
        <w:rPr>
          <w:rFonts w:eastAsia="SimSun" w:cstheme="majorBidi"/>
          <w:color w:val="000000" w:themeColor="text1"/>
          <w:lang w:eastAsia="zh-TW"/>
        </w:rPr>
        <w:t>预报产品</w:t>
      </w:r>
      <w:r w:rsidR="007119D4" w:rsidRPr="00163BEA">
        <w:rPr>
          <w:rFonts w:eastAsia="SimSun" w:cstheme="majorBidi"/>
          <w:color w:val="000000" w:themeColor="text1"/>
          <w:lang w:eastAsia="zh-TW"/>
        </w:rPr>
        <w:t>需要依据国情加以定制，提供给最终用户</w:t>
      </w:r>
      <w:r w:rsidRPr="00163BEA">
        <w:rPr>
          <w:rFonts w:eastAsia="SimSun" w:cstheme="majorBidi"/>
          <w:color w:val="000000" w:themeColor="text1"/>
          <w:lang w:eastAsia="zh-TW"/>
        </w:rPr>
        <w:t>（见下</w:t>
      </w:r>
      <w:r w:rsidR="007119D4" w:rsidRPr="00163BEA">
        <w:rPr>
          <w:rFonts w:eastAsia="SimSun" w:cstheme="majorBidi"/>
          <w:color w:val="000000" w:themeColor="text1"/>
          <w:lang w:eastAsia="zh-TW"/>
        </w:rPr>
        <w:t>列图</w:t>
      </w:r>
      <w:r w:rsidRPr="00163BEA">
        <w:rPr>
          <w:rFonts w:eastAsia="SimSun" w:cstheme="majorBidi"/>
          <w:color w:val="000000" w:themeColor="text1"/>
          <w:lang w:eastAsia="zh-TW"/>
        </w:rPr>
        <w:t>表，摘自《</w:t>
      </w:r>
      <w:hyperlink r:id="rId35" w:anchor=".YxXleS35Qkg" w:history="1">
        <w:r w:rsidRPr="00163BEA">
          <w:rPr>
            <w:rStyle w:val="Hyperlink"/>
            <w:rFonts w:eastAsia="SimSun" w:cstheme="majorBidi"/>
            <w:lang w:eastAsia="zh-TW"/>
          </w:rPr>
          <w:t>WMO</w:t>
        </w:r>
        <w:r w:rsidRPr="00163BEA">
          <w:rPr>
            <w:rStyle w:val="Hyperlink"/>
            <w:rFonts w:eastAsia="SimSun" w:cstheme="majorBidi"/>
            <w:lang w:eastAsia="zh-TW"/>
          </w:rPr>
          <w:t>客观季节预报业务做法指南</w:t>
        </w:r>
      </w:hyperlink>
      <w:r w:rsidRPr="00163BEA">
        <w:rPr>
          <w:rFonts w:eastAsia="SimSun" w:cstheme="majorBidi"/>
          <w:color w:val="000000" w:themeColor="text1"/>
          <w:lang w:eastAsia="zh-TW"/>
        </w:rPr>
        <w:t>》（</w:t>
      </w:r>
      <w:r w:rsidRPr="00163BEA">
        <w:rPr>
          <w:rFonts w:eastAsia="SimSun" w:cstheme="majorBidi"/>
          <w:color w:val="000000" w:themeColor="text1"/>
          <w:lang w:eastAsia="zh-TW"/>
        </w:rPr>
        <w:t>WMO-No. 1246</w:t>
      </w:r>
      <w:r w:rsidRPr="00163BEA">
        <w:rPr>
          <w:rFonts w:eastAsia="SimSun" w:cstheme="majorBidi"/>
          <w:color w:val="000000" w:themeColor="text1"/>
          <w:lang w:eastAsia="zh-TW"/>
        </w:rPr>
        <w:t>））。</w:t>
      </w:r>
    </w:p>
    <w:p w14:paraId="663734E4" w14:textId="77777777" w:rsidR="00547E4B" w:rsidRPr="005A2945" w:rsidRDefault="00547E4B" w:rsidP="00547E4B">
      <w:pPr>
        <w:spacing w:after="240" w:line="276" w:lineRule="auto"/>
        <w:rPr>
          <w:rFonts w:eastAsiaTheme="minorEastAsia" w:cstheme="majorBidi"/>
          <w:color w:val="000000" w:themeColor="text1"/>
          <w:lang w:eastAsia="zh-TW"/>
        </w:rPr>
      </w:pPr>
      <w:r w:rsidRPr="005A2945">
        <w:rPr>
          <w:rFonts w:eastAsiaTheme="minorEastAsia" w:cstheme="majorBidi"/>
          <w:bCs/>
          <w:iCs/>
          <w:noProof/>
          <w:color w:val="000000" w:themeColor="text1"/>
          <w:lang w:val="en-US" w:eastAsia="zh-CN"/>
        </w:rPr>
        <w:drawing>
          <wp:inline distT="0" distB="0" distL="0" distR="0" wp14:anchorId="0DA40F72" wp14:editId="69F13D63">
            <wp:extent cx="5940425" cy="3385820"/>
            <wp:effectExtent l="0" t="0" r="3175" b="508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85820"/>
                    </a:xfrm>
                    <a:prstGeom prst="rect">
                      <a:avLst/>
                    </a:prstGeom>
                    <a:noFill/>
                    <a:ln>
                      <a:noFill/>
                    </a:ln>
                  </pic:spPr>
                </pic:pic>
              </a:graphicData>
            </a:graphic>
          </wp:inline>
        </w:drawing>
      </w:r>
    </w:p>
    <w:p w14:paraId="6EF4F88D" w14:textId="382E033E" w:rsidR="00547E4B" w:rsidRPr="00BD2B2D" w:rsidRDefault="002717CE" w:rsidP="002717CE">
      <w:pPr>
        <w:spacing w:after="240" w:line="240" w:lineRule="exact"/>
        <w:rPr>
          <w:rFonts w:eastAsia="SimSun" w:cstheme="majorBidi"/>
          <w:b/>
          <w:bCs/>
          <w:color w:val="000000" w:themeColor="text1"/>
          <w:lang w:eastAsia="zh-TW"/>
        </w:rPr>
      </w:pPr>
      <w:r w:rsidRPr="00BD2B2D">
        <w:rPr>
          <w:rFonts w:eastAsia="SimSun" w:cstheme="majorBidi"/>
          <w:color w:val="000000" w:themeColor="text1"/>
          <w:lang w:eastAsia="zh-TW"/>
        </w:rPr>
        <w:t>下文是关于将</w:t>
      </w:r>
      <w:r w:rsidRPr="00BD2B2D">
        <w:rPr>
          <w:rFonts w:eastAsia="SimSun" w:cstheme="majorBidi"/>
          <w:color w:val="000000" w:themeColor="text1"/>
          <w:lang w:eastAsia="zh-TW"/>
        </w:rPr>
        <w:t>RCC</w:t>
      </w:r>
      <w:r w:rsidRPr="00BD2B2D">
        <w:rPr>
          <w:rFonts w:eastAsia="SimSun" w:cstheme="majorBidi"/>
          <w:color w:val="000000" w:themeColor="text1"/>
          <w:lang w:eastAsia="zh-TW"/>
        </w:rPr>
        <w:t>产品纳入国家预报过程的一些推荐步骤。预报过程参见附录</w:t>
      </w:r>
      <w:r w:rsidRPr="00BD2B2D">
        <w:rPr>
          <w:rFonts w:eastAsia="SimSun" w:cstheme="majorBidi"/>
          <w:color w:val="000000" w:themeColor="text1"/>
          <w:lang w:eastAsia="zh-TW"/>
        </w:rPr>
        <w:t>2.3.1</w:t>
      </w:r>
      <w:r w:rsidRPr="00BD2B2D">
        <w:rPr>
          <w:rFonts w:eastAsia="SimSun" w:cstheme="majorBidi"/>
          <w:color w:val="000000" w:themeColor="text1"/>
          <w:lang w:eastAsia="zh-TW"/>
        </w:rPr>
        <w:t>图表所示。</w:t>
      </w:r>
    </w:p>
    <w:p w14:paraId="46F01E60" w14:textId="5C64E885" w:rsidR="00547E4B" w:rsidRPr="00BD2B2D" w:rsidRDefault="00E31EAA">
      <w:pPr>
        <w:numPr>
          <w:ilvl w:val="0"/>
          <w:numId w:val="23"/>
        </w:numPr>
        <w:tabs>
          <w:tab w:val="clear" w:pos="1134"/>
          <w:tab w:val="left" w:pos="960"/>
        </w:tabs>
        <w:spacing w:after="240" w:line="240" w:lineRule="exact"/>
        <w:rPr>
          <w:rFonts w:eastAsia="SimSun"/>
          <w:b/>
          <w:bCs/>
          <w:color w:val="000000" w:themeColor="text1"/>
          <w:szCs w:val="22"/>
          <w:lang w:eastAsia="zh-CN"/>
        </w:rPr>
      </w:pPr>
      <w:r w:rsidRPr="00BD2B2D">
        <w:rPr>
          <w:rFonts w:eastAsia="SimSun"/>
          <w:color w:val="000000" w:themeColor="text1"/>
          <w:szCs w:val="22"/>
          <w:lang w:eastAsia="zh-CN"/>
        </w:rPr>
        <w:t>利用</w:t>
      </w:r>
      <w:r w:rsidRPr="00BD2B2D">
        <w:rPr>
          <w:rFonts w:eastAsia="SimSun"/>
          <w:color w:val="000000" w:themeColor="text1"/>
          <w:szCs w:val="22"/>
          <w:lang w:eastAsia="zh-CN"/>
        </w:rPr>
        <w:t>RCC</w:t>
      </w:r>
      <w:r w:rsidRPr="00BD2B2D">
        <w:rPr>
          <w:rFonts w:eastAsia="SimSun"/>
          <w:color w:val="000000" w:themeColor="text1"/>
          <w:szCs w:val="22"/>
          <w:lang w:eastAsia="zh-CN"/>
        </w:rPr>
        <w:t>监测产品和数据审议地方和区域尺度气候状况；</w:t>
      </w:r>
    </w:p>
    <w:p w14:paraId="04CA2B1C" w14:textId="3B599927" w:rsidR="00547E4B" w:rsidRPr="00BD2B2D" w:rsidRDefault="0060501E">
      <w:pPr>
        <w:numPr>
          <w:ilvl w:val="0"/>
          <w:numId w:val="23"/>
        </w:numPr>
        <w:tabs>
          <w:tab w:val="clear" w:pos="1134"/>
          <w:tab w:val="left" w:pos="960"/>
        </w:tabs>
        <w:spacing w:after="240" w:line="240" w:lineRule="exact"/>
        <w:rPr>
          <w:rFonts w:eastAsia="SimSun"/>
          <w:b/>
          <w:bCs/>
          <w:color w:val="000000" w:themeColor="text1"/>
          <w:szCs w:val="22"/>
          <w:lang w:eastAsia="zh-CN"/>
        </w:rPr>
      </w:pPr>
      <w:r w:rsidRPr="00BD2B2D">
        <w:rPr>
          <w:rFonts w:eastAsia="SimSun"/>
          <w:color w:val="000000" w:themeColor="text1"/>
          <w:szCs w:val="22"/>
          <w:lang w:eastAsia="zh-CN"/>
        </w:rPr>
        <w:lastRenderedPageBreak/>
        <w:t>利用</w:t>
      </w:r>
      <w:r w:rsidRPr="00BD2B2D">
        <w:rPr>
          <w:rFonts w:eastAsia="SimSun"/>
          <w:color w:val="000000" w:themeColor="text1"/>
          <w:szCs w:val="22"/>
          <w:lang w:eastAsia="zh-CN"/>
        </w:rPr>
        <w:t>RCC</w:t>
      </w:r>
      <w:r w:rsidRPr="00BD2B2D">
        <w:rPr>
          <w:rFonts w:eastAsia="SimSun"/>
          <w:color w:val="000000" w:themeColor="text1"/>
          <w:szCs w:val="22"/>
          <w:lang w:eastAsia="zh-CN"/>
        </w:rPr>
        <w:t>资源，分析边界条件以及大尺度环流模式的现状；</w:t>
      </w:r>
    </w:p>
    <w:p w14:paraId="5AE489AB" w14:textId="36ACE3CF" w:rsidR="00547E4B" w:rsidRPr="00BD2B2D" w:rsidRDefault="00BE74FD">
      <w:pPr>
        <w:numPr>
          <w:ilvl w:val="0"/>
          <w:numId w:val="23"/>
        </w:numPr>
        <w:tabs>
          <w:tab w:val="clear" w:pos="1134"/>
          <w:tab w:val="left" w:pos="960"/>
        </w:tabs>
        <w:spacing w:after="240" w:line="240" w:lineRule="exact"/>
        <w:rPr>
          <w:rFonts w:eastAsia="SimSun"/>
          <w:b/>
          <w:bCs/>
          <w:color w:val="000000" w:themeColor="text1"/>
          <w:szCs w:val="22"/>
          <w:lang w:eastAsia="zh-CN"/>
        </w:rPr>
      </w:pPr>
      <w:r w:rsidRPr="00BD2B2D">
        <w:rPr>
          <w:rFonts w:eastAsia="SimSun"/>
          <w:color w:val="000000" w:themeColor="text1"/>
          <w:szCs w:val="22"/>
          <w:lang w:eastAsia="zh-CN"/>
        </w:rPr>
        <w:t>评估</w:t>
      </w:r>
      <w:r w:rsidR="006E2A2D" w:rsidRPr="00BD2B2D">
        <w:rPr>
          <w:rFonts w:eastAsia="SimSun"/>
          <w:color w:val="000000" w:themeColor="text1"/>
          <w:szCs w:val="22"/>
          <w:lang w:eastAsia="zh-CN"/>
        </w:rPr>
        <w:t>季节</w:t>
      </w:r>
      <w:r w:rsidRPr="00BD2B2D">
        <w:rPr>
          <w:rFonts w:eastAsia="SimSun"/>
          <w:color w:val="000000" w:themeColor="text1"/>
          <w:szCs w:val="22"/>
          <w:lang w:eastAsia="zh-CN"/>
        </w:rPr>
        <w:t>变率的区域驱动因素</w:t>
      </w:r>
      <w:r w:rsidR="006E2A2D" w:rsidRPr="00BD2B2D">
        <w:rPr>
          <w:rFonts w:eastAsia="SimSun"/>
          <w:color w:val="000000" w:themeColor="text1"/>
          <w:szCs w:val="22"/>
          <w:lang w:eastAsia="zh-CN"/>
        </w:rPr>
        <w:t>、</w:t>
      </w:r>
      <w:r w:rsidRPr="00BD2B2D">
        <w:rPr>
          <w:rFonts w:eastAsia="SimSun"/>
          <w:color w:val="000000" w:themeColor="text1"/>
          <w:szCs w:val="22"/>
          <w:lang w:eastAsia="zh-CN"/>
        </w:rPr>
        <w:t>局地</w:t>
      </w:r>
      <w:r w:rsidR="006E2A2D" w:rsidRPr="00BD2B2D">
        <w:rPr>
          <w:rFonts w:eastAsia="SimSun"/>
          <w:color w:val="000000" w:themeColor="text1"/>
          <w:szCs w:val="22"/>
          <w:lang w:eastAsia="zh-CN"/>
        </w:rPr>
        <w:t>地理条件</w:t>
      </w:r>
      <w:r w:rsidR="00E415C8" w:rsidRPr="00BD2B2D">
        <w:rPr>
          <w:rFonts w:eastAsia="SimSun"/>
          <w:color w:val="000000" w:themeColor="text1"/>
          <w:szCs w:val="22"/>
          <w:lang w:eastAsia="zh-CN"/>
        </w:rPr>
        <w:t>和</w:t>
      </w:r>
      <w:r w:rsidR="006E2A2D" w:rsidRPr="00BD2B2D">
        <w:rPr>
          <w:rFonts w:eastAsia="SimSun"/>
          <w:color w:val="000000" w:themeColor="text1"/>
          <w:szCs w:val="22"/>
          <w:lang w:eastAsia="zh-CN"/>
        </w:rPr>
        <w:t>对</w:t>
      </w:r>
      <w:r w:rsidR="00E415C8" w:rsidRPr="00BD2B2D">
        <w:rPr>
          <w:rFonts w:eastAsia="SimSun"/>
          <w:color w:val="000000" w:themeColor="text1"/>
          <w:szCs w:val="22"/>
          <w:lang w:eastAsia="zh-CN"/>
        </w:rPr>
        <w:t>所关注地区之前</w:t>
      </w:r>
      <w:r w:rsidR="006E2A2D" w:rsidRPr="00BD2B2D">
        <w:rPr>
          <w:rFonts w:eastAsia="SimSun"/>
          <w:color w:val="000000" w:themeColor="text1"/>
          <w:szCs w:val="22"/>
          <w:lang w:eastAsia="zh-CN"/>
        </w:rPr>
        <w:t>预报</w:t>
      </w:r>
      <w:r w:rsidR="00E415C8" w:rsidRPr="00BD2B2D">
        <w:rPr>
          <w:rFonts w:eastAsia="SimSun"/>
          <w:color w:val="000000" w:themeColor="text1"/>
          <w:szCs w:val="22"/>
          <w:lang w:eastAsia="zh-CN"/>
        </w:rPr>
        <w:t>的评价</w:t>
      </w:r>
      <w:r w:rsidR="006E2A2D" w:rsidRPr="00BD2B2D">
        <w:rPr>
          <w:rFonts w:eastAsia="SimSun"/>
          <w:color w:val="000000" w:themeColor="text1"/>
          <w:szCs w:val="22"/>
          <w:lang w:eastAsia="zh-CN"/>
        </w:rPr>
        <w:t>；</w:t>
      </w:r>
    </w:p>
    <w:p w14:paraId="0C823D51" w14:textId="318CE4BA" w:rsidR="00547E4B" w:rsidRPr="00BD2B2D" w:rsidRDefault="00E415C8">
      <w:pPr>
        <w:numPr>
          <w:ilvl w:val="0"/>
          <w:numId w:val="23"/>
        </w:numPr>
        <w:tabs>
          <w:tab w:val="clear" w:pos="1134"/>
          <w:tab w:val="left" w:pos="960"/>
        </w:tabs>
        <w:spacing w:after="240" w:line="240" w:lineRule="exact"/>
        <w:rPr>
          <w:rFonts w:eastAsia="SimSun"/>
          <w:b/>
          <w:bCs/>
          <w:color w:val="000000" w:themeColor="text1"/>
          <w:szCs w:val="22"/>
        </w:rPr>
      </w:pPr>
      <w:proofErr w:type="spellStart"/>
      <w:r w:rsidRPr="00BD2B2D">
        <w:rPr>
          <w:rFonts w:eastAsia="SimSun"/>
          <w:color w:val="000000" w:themeColor="text1"/>
          <w:szCs w:val="22"/>
        </w:rPr>
        <w:t>审议现有展望和产品</w:t>
      </w:r>
      <w:proofErr w:type="spellEnd"/>
      <w:r w:rsidRPr="00BD2B2D">
        <w:rPr>
          <w:rFonts w:eastAsia="SimSun"/>
          <w:color w:val="000000" w:themeColor="text1"/>
          <w:szCs w:val="22"/>
        </w:rPr>
        <w:t>；</w:t>
      </w:r>
    </w:p>
    <w:p w14:paraId="7B76F7E2" w14:textId="38AFB62A" w:rsidR="00547E4B" w:rsidRPr="00BD2B2D" w:rsidRDefault="003750EF">
      <w:pPr>
        <w:numPr>
          <w:ilvl w:val="0"/>
          <w:numId w:val="23"/>
        </w:numPr>
        <w:tabs>
          <w:tab w:val="clear" w:pos="1134"/>
          <w:tab w:val="left" w:pos="960"/>
        </w:tabs>
        <w:spacing w:after="240" w:line="240" w:lineRule="exact"/>
        <w:rPr>
          <w:rFonts w:eastAsia="SimSun"/>
          <w:b/>
          <w:bCs/>
          <w:szCs w:val="22"/>
          <w:lang w:eastAsia="zh-CN"/>
        </w:rPr>
      </w:pPr>
      <w:r w:rsidRPr="00BD2B2D">
        <w:rPr>
          <w:rFonts w:eastAsia="SimSun"/>
          <w:color w:val="000000" w:themeColor="text1"/>
          <w:szCs w:val="22"/>
          <w:lang w:eastAsia="zh-CN"/>
        </w:rPr>
        <w:t>根据</w:t>
      </w:r>
      <w:r w:rsidR="00160699" w:rsidRPr="00BD2B2D">
        <w:rPr>
          <w:rFonts w:eastAsia="SimSun"/>
          <w:color w:val="000000" w:themeColor="text1"/>
          <w:szCs w:val="22"/>
          <w:lang w:eastAsia="zh-CN"/>
        </w:rPr>
        <w:t>通过</w:t>
      </w:r>
      <w:r w:rsidR="00160699" w:rsidRPr="00BD2B2D">
        <w:rPr>
          <w:rFonts w:eastAsia="SimSun"/>
          <w:color w:val="000000" w:themeColor="text1"/>
          <w:szCs w:val="22"/>
          <w:lang w:eastAsia="zh-CN"/>
        </w:rPr>
        <w:t>WMO LC-LRFMME</w:t>
      </w:r>
      <w:r w:rsidRPr="00BD2B2D">
        <w:rPr>
          <w:rFonts w:eastAsia="SimSun"/>
          <w:color w:val="000000" w:themeColor="text1"/>
          <w:szCs w:val="22"/>
          <w:lang w:eastAsia="zh-CN"/>
        </w:rPr>
        <w:t>提供的追算数据，利用不同的验证标准，分析所关注区域</w:t>
      </w:r>
      <w:r w:rsidR="00160699" w:rsidRPr="00BD2B2D">
        <w:rPr>
          <w:rFonts w:eastAsia="SimSun"/>
          <w:color w:val="000000" w:themeColor="text1"/>
          <w:szCs w:val="22"/>
          <w:lang w:eastAsia="zh-CN"/>
        </w:rPr>
        <w:t>的模式性能；</w:t>
      </w:r>
    </w:p>
    <w:p w14:paraId="1E10806E" w14:textId="1F449D1A" w:rsidR="00547E4B" w:rsidRPr="00BD2B2D" w:rsidRDefault="003750EF">
      <w:pPr>
        <w:numPr>
          <w:ilvl w:val="0"/>
          <w:numId w:val="23"/>
        </w:numPr>
        <w:tabs>
          <w:tab w:val="clear" w:pos="1134"/>
          <w:tab w:val="left" w:pos="960"/>
        </w:tabs>
        <w:spacing w:after="240" w:line="240" w:lineRule="exact"/>
        <w:rPr>
          <w:rFonts w:eastAsia="SimSun"/>
          <w:b/>
          <w:bCs/>
          <w:color w:val="000000" w:themeColor="text1"/>
          <w:szCs w:val="22"/>
          <w:lang w:eastAsia="zh-CN"/>
        </w:rPr>
      </w:pPr>
      <w:r w:rsidRPr="00BD2B2D">
        <w:rPr>
          <w:rFonts w:eastAsia="SimSun"/>
          <w:color w:val="000000" w:themeColor="text1"/>
          <w:szCs w:val="22"/>
          <w:lang w:eastAsia="zh-CN"/>
        </w:rPr>
        <w:t>公认的方法用于校准和降尺度；</w:t>
      </w:r>
    </w:p>
    <w:p w14:paraId="7A1BC204" w14:textId="1A21E9E7" w:rsidR="00547E4B" w:rsidRPr="00BD2B2D" w:rsidRDefault="00D139C7">
      <w:pPr>
        <w:numPr>
          <w:ilvl w:val="0"/>
          <w:numId w:val="23"/>
        </w:numPr>
        <w:tabs>
          <w:tab w:val="clear" w:pos="1134"/>
          <w:tab w:val="left" w:pos="960"/>
        </w:tabs>
        <w:spacing w:after="240" w:line="240" w:lineRule="exact"/>
        <w:rPr>
          <w:rFonts w:eastAsia="SimSun"/>
          <w:b/>
          <w:bCs/>
          <w:color w:val="000000" w:themeColor="text1"/>
          <w:szCs w:val="22"/>
          <w:lang w:eastAsia="zh-CN"/>
        </w:rPr>
      </w:pPr>
      <w:r w:rsidRPr="00BD2B2D">
        <w:rPr>
          <w:rFonts w:eastAsia="SimSun"/>
          <w:color w:val="000000" w:themeColor="text1"/>
          <w:szCs w:val="22"/>
          <w:lang w:eastAsia="zh-CN"/>
        </w:rPr>
        <w:t>根据指导文件做简短说明</w:t>
      </w:r>
      <w:r w:rsidR="005C6AA0" w:rsidRPr="00BD2B2D">
        <w:rPr>
          <w:rFonts w:eastAsia="SimSun"/>
          <w:color w:val="000000" w:themeColor="text1"/>
          <w:szCs w:val="22"/>
          <w:lang w:eastAsia="zh-CN"/>
        </w:rPr>
        <w:t>，</w:t>
      </w:r>
      <w:r w:rsidRPr="00BD2B2D">
        <w:rPr>
          <w:rFonts w:eastAsia="SimSun"/>
          <w:color w:val="000000" w:themeColor="text1"/>
          <w:szCs w:val="22"/>
          <w:lang w:eastAsia="zh-CN"/>
        </w:rPr>
        <w:t>通过</w:t>
      </w:r>
      <w:r w:rsidR="005C6AA0" w:rsidRPr="00BD2B2D">
        <w:rPr>
          <w:rFonts w:eastAsia="SimSun"/>
          <w:color w:val="000000" w:themeColor="text1"/>
          <w:szCs w:val="22"/>
          <w:lang w:eastAsia="zh-CN"/>
        </w:rPr>
        <w:t>共识声明</w:t>
      </w:r>
      <w:r w:rsidRPr="00BD2B2D">
        <w:rPr>
          <w:rFonts w:eastAsia="SimSun"/>
          <w:color w:val="000000" w:themeColor="text1"/>
          <w:szCs w:val="22"/>
          <w:lang w:eastAsia="zh-CN"/>
        </w:rPr>
        <w:t>对</w:t>
      </w:r>
      <w:r w:rsidR="005C6AA0" w:rsidRPr="00BD2B2D">
        <w:rPr>
          <w:rFonts w:eastAsia="SimSun"/>
          <w:color w:val="000000" w:themeColor="text1"/>
          <w:szCs w:val="22"/>
          <w:lang w:eastAsia="zh-CN"/>
        </w:rPr>
        <w:t>预报</w:t>
      </w:r>
      <w:r w:rsidRPr="00BD2B2D">
        <w:rPr>
          <w:rFonts w:eastAsia="SimSun"/>
          <w:color w:val="000000" w:themeColor="text1"/>
          <w:szCs w:val="22"/>
          <w:lang w:eastAsia="zh-CN"/>
        </w:rPr>
        <w:t>进行总结</w:t>
      </w:r>
      <w:r w:rsidR="005C6AA0" w:rsidRPr="00BD2B2D">
        <w:rPr>
          <w:rFonts w:eastAsia="SimSun"/>
          <w:color w:val="000000" w:themeColor="text1"/>
          <w:szCs w:val="22"/>
          <w:lang w:eastAsia="zh-CN"/>
        </w:rPr>
        <w:t>；</w:t>
      </w:r>
    </w:p>
    <w:p w14:paraId="15EF0D4A" w14:textId="491E1174" w:rsidR="00547E4B" w:rsidRPr="00BD2B2D" w:rsidRDefault="0070554F">
      <w:pPr>
        <w:numPr>
          <w:ilvl w:val="0"/>
          <w:numId w:val="23"/>
        </w:numPr>
        <w:tabs>
          <w:tab w:val="clear" w:pos="1134"/>
          <w:tab w:val="left" w:pos="960"/>
        </w:tabs>
        <w:spacing w:after="240" w:line="240" w:lineRule="exact"/>
        <w:rPr>
          <w:rFonts w:eastAsia="SimSun"/>
          <w:b/>
          <w:bCs/>
          <w:color w:val="000000" w:themeColor="text1"/>
          <w:szCs w:val="22"/>
          <w:lang w:eastAsia="zh-CN"/>
        </w:rPr>
      </w:pPr>
      <w:r w:rsidRPr="00BD2B2D">
        <w:rPr>
          <w:rFonts w:eastAsia="SimSun"/>
          <w:color w:val="000000" w:themeColor="text1"/>
          <w:szCs w:val="22"/>
          <w:lang w:eastAsia="zh-CN"/>
        </w:rPr>
        <w:t>根据观测资料</w:t>
      </w:r>
      <w:r w:rsidR="00D569EC">
        <w:rPr>
          <w:rFonts w:eastAsia="SimSun" w:hint="eastAsia"/>
          <w:color w:val="000000" w:themeColor="text1"/>
          <w:szCs w:val="22"/>
          <w:lang w:eastAsia="zh-CN"/>
        </w:rPr>
        <w:t>持续</w:t>
      </w:r>
      <w:r w:rsidR="00D569EC" w:rsidRPr="00BD2B2D">
        <w:rPr>
          <w:rFonts w:eastAsia="SimSun"/>
          <w:color w:val="000000" w:themeColor="text1"/>
          <w:szCs w:val="22"/>
          <w:lang w:eastAsia="zh-CN"/>
        </w:rPr>
        <w:t>审议和检查</w:t>
      </w:r>
      <w:r w:rsidR="00D569EC">
        <w:rPr>
          <w:rFonts w:eastAsia="SimSun"/>
          <w:color w:val="000000" w:themeColor="text1"/>
          <w:szCs w:val="22"/>
          <w:lang w:eastAsia="zh-CN"/>
        </w:rPr>
        <w:t>预报产品</w:t>
      </w:r>
      <w:r w:rsidR="00080060" w:rsidRPr="00BD2B2D">
        <w:rPr>
          <w:rFonts w:eastAsia="SimSun"/>
          <w:color w:val="000000" w:themeColor="text1"/>
          <w:szCs w:val="22"/>
          <w:lang w:eastAsia="zh-CN"/>
        </w:rPr>
        <w:t>，并</w:t>
      </w:r>
      <w:r w:rsidRPr="00BD2B2D">
        <w:rPr>
          <w:rFonts w:eastAsia="SimSun"/>
          <w:color w:val="000000" w:themeColor="text1"/>
          <w:szCs w:val="22"/>
          <w:lang w:eastAsia="zh-CN"/>
        </w:rPr>
        <w:t>在必要时</w:t>
      </w:r>
      <w:r w:rsidR="00080060" w:rsidRPr="00BD2B2D">
        <w:rPr>
          <w:rFonts w:eastAsia="SimSun"/>
          <w:color w:val="000000" w:themeColor="text1"/>
          <w:szCs w:val="22"/>
          <w:lang w:eastAsia="zh-CN"/>
        </w:rPr>
        <w:t>加以更新。</w:t>
      </w:r>
    </w:p>
    <w:p w14:paraId="0EDD90D9" w14:textId="4DC9F729" w:rsidR="00547E4B" w:rsidRPr="00BD2B2D" w:rsidRDefault="00547E4B" w:rsidP="00547E4B">
      <w:pPr>
        <w:spacing w:after="240" w:line="240" w:lineRule="exact"/>
        <w:rPr>
          <w:rFonts w:eastAsia="SimSun" w:cstheme="majorBidi"/>
          <w:color w:val="000000" w:themeColor="text1"/>
          <w:lang w:eastAsia="zh-TW"/>
        </w:rPr>
      </w:pPr>
      <w:r w:rsidRPr="00BD2B2D">
        <w:rPr>
          <w:rFonts w:eastAsia="SimSun" w:cstheme="majorBidi"/>
          <w:color w:val="000000" w:themeColor="text1"/>
          <w:lang w:eastAsia="zh-TW"/>
        </w:rPr>
        <w:t xml:space="preserve">2.3.2.1.4 </w:t>
      </w:r>
      <w:r w:rsidR="00C410A0" w:rsidRPr="00BD2B2D">
        <w:rPr>
          <w:rFonts w:eastAsia="SimSun" w:cstheme="majorBidi"/>
          <w:color w:val="000000" w:themeColor="text1"/>
          <w:lang w:eastAsia="zh-TW"/>
        </w:rPr>
        <w:t>产品有效性和准确性反馈机制</w:t>
      </w:r>
    </w:p>
    <w:p w14:paraId="650A9AD0" w14:textId="3E50DC5F" w:rsidR="00547E4B" w:rsidRPr="00BD2B2D" w:rsidRDefault="00C410A0" w:rsidP="00FB7C97">
      <w:pPr>
        <w:spacing w:after="240" w:line="240" w:lineRule="exact"/>
        <w:rPr>
          <w:rFonts w:eastAsia="SimSun" w:cstheme="majorBidi"/>
          <w:b/>
          <w:bCs/>
          <w:color w:val="000000" w:themeColor="text1"/>
          <w:lang w:eastAsia="zh-TW"/>
        </w:rPr>
      </w:pPr>
      <w:r w:rsidRPr="00BD2B2D">
        <w:rPr>
          <w:rFonts w:eastAsia="SimSun" w:cstheme="majorBidi"/>
          <w:color w:val="000000" w:themeColor="text1"/>
          <w:lang w:eastAsia="zh-TW"/>
        </w:rPr>
        <w:t>鼓励</w:t>
      </w:r>
      <w:r w:rsidRPr="00BD2B2D">
        <w:rPr>
          <w:rFonts w:eastAsia="SimSun" w:cstheme="majorBidi"/>
          <w:color w:val="000000" w:themeColor="text1"/>
          <w:lang w:eastAsia="zh-TW"/>
        </w:rPr>
        <w:t>NMC</w:t>
      </w:r>
      <w:r w:rsidR="003717D8" w:rsidRPr="00BD2B2D">
        <w:rPr>
          <w:rFonts w:eastAsia="SimSun" w:cstheme="majorBidi"/>
          <w:color w:val="000000" w:themeColor="text1"/>
          <w:lang w:eastAsia="zh-TW"/>
        </w:rPr>
        <w:t>对</w:t>
      </w:r>
      <w:r w:rsidRPr="00BD2B2D">
        <w:rPr>
          <w:rFonts w:eastAsia="SimSun" w:cstheme="majorBidi"/>
          <w:color w:val="000000" w:themeColor="text1"/>
          <w:lang w:eastAsia="zh-TW"/>
        </w:rPr>
        <w:t>RCC</w:t>
      </w:r>
      <w:r w:rsidR="003717D8" w:rsidRPr="00BD2B2D">
        <w:rPr>
          <w:rFonts w:eastAsia="SimSun" w:cstheme="majorBidi"/>
          <w:color w:val="000000" w:themeColor="text1"/>
          <w:lang w:eastAsia="zh-TW"/>
        </w:rPr>
        <w:t>预报进行验证，包括</w:t>
      </w:r>
      <w:r w:rsidRPr="00BD2B2D">
        <w:rPr>
          <w:rFonts w:eastAsia="SimSun" w:cstheme="majorBidi"/>
          <w:color w:val="000000" w:themeColor="text1"/>
          <w:lang w:eastAsia="zh-TW"/>
        </w:rPr>
        <w:t>其领域的</w:t>
      </w:r>
      <w:r w:rsidRPr="00BD2B2D">
        <w:rPr>
          <w:rFonts w:eastAsia="SimSun" w:cstheme="majorBidi"/>
          <w:color w:val="000000" w:themeColor="text1"/>
          <w:lang w:eastAsia="zh-TW"/>
        </w:rPr>
        <w:t>RCOF</w:t>
      </w:r>
      <w:r w:rsidRPr="00BD2B2D">
        <w:rPr>
          <w:rFonts w:eastAsia="SimSun" w:cstheme="majorBidi"/>
          <w:color w:val="000000" w:themeColor="text1"/>
          <w:lang w:eastAsia="zh-TW"/>
        </w:rPr>
        <w:t>共识声明，并公开其验证结果，包括在</w:t>
      </w:r>
      <w:r w:rsidRPr="00BD2B2D">
        <w:rPr>
          <w:rFonts w:eastAsia="SimSun" w:cstheme="majorBidi"/>
          <w:color w:val="000000" w:themeColor="text1"/>
          <w:lang w:eastAsia="zh-TW"/>
        </w:rPr>
        <w:t>RCOF</w:t>
      </w:r>
      <w:r w:rsidRPr="00BD2B2D">
        <w:rPr>
          <w:rFonts w:eastAsia="SimSun" w:cstheme="majorBidi"/>
          <w:color w:val="000000" w:themeColor="text1"/>
          <w:lang w:eastAsia="zh-TW"/>
        </w:rPr>
        <w:t>届会上。</w:t>
      </w:r>
      <w:r w:rsidRPr="00BD2B2D">
        <w:rPr>
          <w:rFonts w:eastAsia="SimSun" w:cstheme="majorBidi"/>
          <w:color w:val="000000" w:themeColor="text1"/>
          <w:lang w:eastAsia="zh-TW"/>
        </w:rPr>
        <w:t>NMHS</w:t>
      </w:r>
      <w:r w:rsidRPr="00BD2B2D">
        <w:rPr>
          <w:rFonts w:eastAsia="SimSun" w:cstheme="majorBidi"/>
          <w:color w:val="000000" w:themeColor="text1"/>
          <w:lang w:eastAsia="zh-TW"/>
        </w:rPr>
        <w:t>还可</w:t>
      </w:r>
      <w:r w:rsidR="000659CE" w:rsidRPr="00BD2B2D">
        <w:rPr>
          <w:rFonts w:eastAsia="SimSun" w:cstheme="majorBidi"/>
          <w:color w:val="000000" w:themeColor="text1"/>
          <w:lang w:eastAsia="zh-TW"/>
        </w:rPr>
        <w:t>对</w:t>
      </w:r>
      <w:r w:rsidRPr="00BD2B2D">
        <w:rPr>
          <w:rFonts w:eastAsia="SimSun" w:cstheme="majorBidi"/>
          <w:color w:val="000000" w:themeColor="text1"/>
          <w:lang w:eastAsia="zh-TW"/>
        </w:rPr>
        <w:t>其国家各自模式的性能</w:t>
      </w:r>
      <w:r w:rsidR="000659CE" w:rsidRPr="00BD2B2D">
        <w:rPr>
          <w:rFonts w:eastAsia="SimSun" w:cstheme="majorBidi"/>
          <w:color w:val="000000" w:themeColor="text1"/>
          <w:lang w:eastAsia="zh-TW"/>
        </w:rPr>
        <w:t>提供</w:t>
      </w:r>
      <w:r w:rsidRPr="00BD2B2D">
        <w:rPr>
          <w:rFonts w:eastAsia="SimSun" w:cstheme="majorBidi"/>
          <w:color w:val="000000" w:themeColor="text1"/>
          <w:lang w:eastAsia="zh-TW"/>
        </w:rPr>
        <w:t>反馈意见，并支持模式开发。</w:t>
      </w:r>
      <w:r w:rsidR="002C110F" w:rsidRPr="00BD2B2D">
        <w:rPr>
          <w:rFonts w:eastAsia="SimSun" w:cstheme="majorBidi"/>
          <w:color w:val="000000" w:themeColor="text1"/>
          <w:lang w:eastAsia="zh-TW"/>
        </w:rPr>
        <w:t>以</w:t>
      </w:r>
      <w:r w:rsidR="00FB7C97" w:rsidRPr="00BD2B2D">
        <w:rPr>
          <w:rFonts w:eastAsia="SimSun" w:cstheme="majorBidi"/>
          <w:color w:val="000000" w:themeColor="text1"/>
          <w:lang w:eastAsia="zh-TW"/>
        </w:rPr>
        <w:t>额外同化的</w:t>
      </w:r>
      <w:r w:rsidRPr="00BD2B2D">
        <w:rPr>
          <w:rFonts w:eastAsia="SimSun" w:cstheme="majorBidi"/>
          <w:color w:val="000000" w:themeColor="text1"/>
          <w:lang w:eastAsia="zh-TW"/>
        </w:rPr>
        <w:t>国家层面</w:t>
      </w:r>
      <w:r w:rsidR="00FB7C97" w:rsidRPr="00BD2B2D">
        <w:rPr>
          <w:rFonts w:eastAsia="SimSun" w:cstheme="majorBidi"/>
          <w:color w:val="000000" w:themeColor="text1"/>
          <w:lang w:eastAsia="zh-TW"/>
        </w:rPr>
        <w:t>观测数据</w:t>
      </w:r>
      <w:r w:rsidRPr="00BD2B2D">
        <w:rPr>
          <w:rFonts w:eastAsia="SimSun" w:cstheme="majorBidi"/>
          <w:color w:val="000000" w:themeColor="text1"/>
          <w:lang w:eastAsia="zh-TW"/>
        </w:rPr>
        <w:t>提供验证结果反馈</w:t>
      </w:r>
      <w:r w:rsidR="00FB7C97" w:rsidRPr="00BD2B2D">
        <w:rPr>
          <w:rFonts w:eastAsia="SimSun" w:cstheme="majorBidi"/>
          <w:color w:val="000000" w:themeColor="text1"/>
          <w:lang w:eastAsia="zh-TW"/>
        </w:rPr>
        <w:t>将极大</w:t>
      </w:r>
      <w:r w:rsidRPr="00BD2B2D">
        <w:rPr>
          <w:rFonts w:eastAsia="SimSun" w:cstheme="majorBidi"/>
          <w:color w:val="000000" w:themeColor="text1"/>
          <w:lang w:eastAsia="zh-TW"/>
        </w:rPr>
        <w:t>提升</w:t>
      </w:r>
      <w:r w:rsidRPr="00BD2B2D">
        <w:rPr>
          <w:rFonts w:eastAsia="SimSun" w:cstheme="majorBidi"/>
          <w:color w:val="000000" w:themeColor="text1"/>
          <w:lang w:eastAsia="zh-TW"/>
        </w:rPr>
        <w:t>RCC</w:t>
      </w:r>
      <w:r w:rsidR="00E05E01">
        <w:rPr>
          <w:rFonts w:eastAsia="SimSun" w:cstheme="majorBidi" w:hint="eastAsia"/>
          <w:color w:val="000000" w:themeColor="text1"/>
          <w:lang w:eastAsia="zh-TW"/>
        </w:rPr>
        <w:t>能力，</w:t>
      </w:r>
      <w:r w:rsidRPr="00BD2B2D">
        <w:rPr>
          <w:rFonts w:eastAsia="SimSun" w:cstheme="majorBidi"/>
          <w:color w:val="000000" w:themeColor="text1"/>
          <w:lang w:eastAsia="zh-TW"/>
        </w:rPr>
        <w:t>不断提高其产品质量和可靠性。</w:t>
      </w:r>
    </w:p>
    <w:p w14:paraId="62E2106D" w14:textId="5B32118E"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86" w:name="_Toc113003324"/>
      <w:bookmarkStart w:id="187" w:name="_Toc113024449"/>
      <w:bookmarkStart w:id="188" w:name="_Toc127366236"/>
      <w:r w:rsidRPr="005A2945">
        <w:rPr>
          <w:rFonts w:eastAsiaTheme="minorEastAsia" w:cstheme="majorBidi"/>
          <w:b/>
          <w:bCs/>
          <w:i/>
          <w:iCs/>
          <w:color w:val="000000" w:themeColor="text1"/>
          <w:lang w:eastAsia="zh-TW"/>
        </w:rPr>
        <w:t xml:space="preserve">2.3.2.2 </w:t>
      </w:r>
      <w:r w:rsidR="004F0E03" w:rsidRPr="004F0E03">
        <w:rPr>
          <w:rFonts w:ascii="Microsoft YaHei" w:eastAsia="Microsoft YaHei" w:hAnsi="Microsoft YaHei" w:cstheme="majorBidi" w:hint="eastAsia"/>
          <w:b/>
          <w:bCs/>
          <w:i/>
          <w:iCs/>
          <w:color w:val="000000" w:themeColor="text1"/>
          <w:lang w:eastAsia="zh-TW"/>
        </w:rPr>
        <w:t>协调</w:t>
      </w:r>
      <w:r w:rsidR="004F0E03">
        <w:rPr>
          <w:rFonts w:ascii="Microsoft YaHei" w:eastAsia="Microsoft YaHei" w:hAnsi="Microsoft YaHei" w:cstheme="majorBidi" w:hint="eastAsia"/>
          <w:b/>
          <w:bCs/>
          <w:i/>
          <w:iCs/>
          <w:color w:val="000000" w:themeColor="text1"/>
          <w:lang w:eastAsia="zh-TW"/>
        </w:rPr>
        <w:t>次季节预报多模式集合预报</w:t>
      </w:r>
      <w:bookmarkEnd w:id="186"/>
      <w:bookmarkEnd w:id="187"/>
      <w:bookmarkEnd w:id="188"/>
    </w:p>
    <w:p w14:paraId="159D10E6" w14:textId="7C3542D4" w:rsidR="00547E4B" w:rsidRPr="00DA7E58" w:rsidRDefault="003D694F" w:rsidP="00547E4B">
      <w:pPr>
        <w:spacing w:after="240" w:line="240" w:lineRule="exact"/>
        <w:rPr>
          <w:rFonts w:eastAsia="SimSun" w:cstheme="majorBidi"/>
          <w:color w:val="000000" w:themeColor="text1"/>
          <w:lang w:eastAsia="zh-TW"/>
        </w:rPr>
      </w:pPr>
      <w:r w:rsidRPr="00DA7E58">
        <w:rPr>
          <w:rFonts w:eastAsia="SimSun" w:cstheme="majorBidi"/>
          <w:color w:val="000000" w:themeColor="text1"/>
          <w:lang w:eastAsia="zh-TW"/>
        </w:rPr>
        <w:t>GPC-SSF</w:t>
      </w:r>
      <w:r w:rsidRPr="00DA7E58">
        <w:rPr>
          <w:rFonts w:eastAsia="SimSun" w:cstheme="majorBidi"/>
          <w:color w:val="000000" w:themeColor="text1"/>
          <w:lang w:eastAsia="zh-TW"/>
        </w:rPr>
        <w:t>的工作方式以及与</w:t>
      </w:r>
      <w:r w:rsidRPr="00DA7E58">
        <w:rPr>
          <w:rFonts w:eastAsia="SimSun" w:cstheme="majorBidi"/>
          <w:color w:val="000000" w:themeColor="text1"/>
          <w:lang w:eastAsia="zh-TW"/>
        </w:rPr>
        <w:t>NMHS</w:t>
      </w:r>
      <w:r w:rsidR="00E25AB7" w:rsidRPr="00DA7E58">
        <w:rPr>
          <w:rFonts w:eastAsia="SimSun" w:cstheme="majorBidi"/>
          <w:color w:val="000000" w:themeColor="text1"/>
          <w:lang w:eastAsia="zh-TW"/>
        </w:rPr>
        <w:t>的互动参见本指南</w:t>
      </w:r>
      <w:r w:rsidRPr="00DA7E58">
        <w:rPr>
          <w:rFonts w:eastAsia="SimSun" w:cstheme="majorBidi"/>
          <w:color w:val="000000" w:themeColor="text1"/>
          <w:lang w:eastAsia="zh-TW"/>
        </w:rPr>
        <w:t>第</w:t>
      </w:r>
      <w:r w:rsidRPr="00DA7E58">
        <w:rPr>
          <w:rFonts w:eastAsia="SimSun" w:cstheme="majorBidi"/>
          <w:color w:val="000000" w:themeColor="text1"/>
          <w:lang w:eastAsia="zh-TW"/>
        </w:rPr>
        <w:t>2.3.1.5</w:t>
      </w:r>
      <w:r w:rsidRPr="00DA7E58">
        <w:rPr>
          <w:rFonts w:eastAsia="SimSun" w:cstheme="majorBidi"/>
          <w:color w:val="000000" w:themeColor="text1"/>
          <w:lang w:eastAsia="zh-TW"/>
        </w:rPr>
        <w:t>节。</w:t>
      </w:r>
    </w:p>
    <w:p w14:paraId="459DFF3A" w14:textId="02A4FD8A"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89" w:name="_Toc113003325"/>
      <w:bookmarkStart w:id="190" w:name="_Toc113024450"/>
      <w:bookmarkStart w:id="191" w:name="_Toc127366237"/>
      <w:r w:rsidRPr="005A2945">
        <w:rPr>
          <w:rFonts w:eastAsiaTheme="minorEastAsia" w:cstheme="majorBidi"/>
          <w:b/>
          <w:bCs/>
          <w:i/>
          <w:iCs/>
          <w:color w:val="000000" w:themeColor="text1"/>
          <w:lang w:eastAsia="zh-TW"/>
        </w:rPr>
        <w:t xml:space="preserve">2.3.2.3 </w:t>
      </w:r>
      <w:r w:rsidR="00A52C45" w:rsidRPr="00A52C45">
        <w:rPr>
          <w:rFonts w:ascii="Microsoft YaHei" w:eastAsia="Microsoft YaHei" w:hAnsi="Microsoft YaHei" w:cstheme="majorBidi" w:hint="eastAsia"/>
          <w:b/>
          <w:bCs/>
          <w:i/>
          <w:iCs/>
          <w:color w:val="000000" w:themeColor="text1"/>
          <w:lang w:eastAsia="zh-TW"/>
        </w:rPr>
        <w:t>协调长期预报多模式集合预报</w:t>
      </w:r>
      <w:bookmarkEnd w:id="189"/>
      <w:bookmarkEnd w:id="190"/>
      <w:bookmarkEnd w:id="191"/>
    </w:p>
    <w:p w14:paraId="59552C56" w14:textId="6D0A44B5" w:rsidR="00547E4B" w:rsidRPr="00DA7E58" w:rsidRDefault="00F218D4" w:rsidP="00547E4B">
      <w:pPr>
        <w:spacing w:after="240" w:line="240" w:lineRule="exact"/>
        <w:rPr>
          <w:rFonts w:eastAsia="SimSun" w:cstheme="majorBidi"/>
          <w:color w:val="000000" w:themeColor="text1"/>
          <w:lang w:val="en-US" w:eastAsia="zh-CN"/>
        </w:rPr>
      </w:pPr>
      <w:r w:rsidRPr="00DA7E58">
        <w:rPr>
          <w:rFonts w:eastAsia="SimSun" w:cstheme="majorBidi"/>
          <w:color w:val="000000" w:themeColor="text1"/>
          <w:lang w:eastAsia="zh-TW"/>
        </w:rPr>
        <w:t>GPC-LRF</w:t>
      </w:r>
      <w:r w:rsidRPr="00DA7E58">
        <w:rPr>
          <w:rFonts w:eastAsia="SimSun" w:cstheme="majorBidi"/>
          <w:color w:val="000000" w:themeColor="text1"/>
          <w:lang w:eastAsia="zh-TW"/>
        </w:rPr>
        <w:t>的工作方式以及与</w:t>
      </w:r>
      <w:r w:rsidRPr="00DA7E58">
        <w:rPr>
          <w:rFonts w:eastAsia="SimSun" w:cstheme="majorBidi"/>
          <w:color w:val="000000" w:themeColor="text1"/>
          <w:lang w:eastAsia="zh-TW"/>
        </w:rPr>
        <w:t>NMHS</w:t>
      </w:r>
      <w:r w:rsidRPr="00DA7E58">
        <w:rPr>
          <w:rFonts w:eastAsia="SimSun" w:cstheme="majorBidi"/>
          <w:color w:val="000000" w:themeColor="text1"/>
          <w:lang w:eastAsia="zh-TW"/>
        </w:rPr>
        <w:t>的互动参见本指南第</w:t>
      </w:r>
      <w:r w:rsidRPr="00DA7E58">
        <w:rPr>
          <w:rFonts w:eastAsia="SimSun" w:cstheme="majorBidi"/>
          <w:color w:val="000000" w:themeColor="text1"/>
          <w:lang w:eastAsia="zh-TW"/>
        </w:rPr>
        <w:t>2.3.1.6</w:t>
      </w:r>
      <w:r w:rsidRPr="00DA7E58">
        <w:rPr>
          <w:rFonts w:eastAsia="SimSun" w:cstheme="majorBidi"/>
          <w:color w:val="000000" w:themeColor="text1"/>
          <w:lang w:eastAsia="zh-TW"/>
        </w:rPr>
        <w:t>节。</w:t>
      </w:r>
    </w:p>
    <w:p w14:paraId="3392B809" w14:textId="468B6F07"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92" w:name="_Toc109993389"/>
      <w:bookmarkStart w:id="193" w:name="_Toc113003326"/>
      <w:bookmarkStart w:id="194" w:name="_Toc113024451"/>
      <w:bookmarkStart w:id="195" w:name="_Toc127366238"/>
      <w:r w:rsidRPr="005A2945">
        <w:rPr>
          <w:rFonts w:eastAsiaTheme="minorEastAsia" w:cstheme="majorBidi"/>
          <w:b/>
          <w:bCs/>
          <w:i/>
          <w:iCs/>
          <w:color w:val="000000" w:themeColor="text1"/>
          <w:lang w:eastAsia="zh-TW"/>
        </w:rPr>
        <w:t xml:space="preserve">2.3.2.4 </w:t>
      </w:r>
      <w:r w:rsidR="002B0C47" w:rsidRPr="0019103E">
        <w:rPr>
          <w:rFonts w:ascii="Microsoft YaHei" w:eastAsia="Microsoft YaHei" w:hAnsi="Microsoft YaHei" w:cstheme="majorBidi"/>
          <w:b/>
          <w:bCs/>
          <w:i/>
          <w:iCs/>
          <w:color w:val="000000" w:themeColor="text1"/>
          <w:lang w:eastAsia="zh-TW"/>
        </w:rPr>
        <w:t>协调多模式集合预报年度至年代预报</w:t>
      </w:r>
      <w:bookmarkEnd w:id="192"/>
      <w:bookmarkEnd w:id="193"/>
      <w:bookmarkEnd w:id="194"/>
      <w:bookmarkEnd w:id="195"/>
    </w:p>
    <w:p w14:paraId="1EAAEE1D" w14:textId="534A27D2" w:rsidR="00547E4B" w:rsidRPr="00DA7E58" w:rsidRDefault="0019103E" w:rsidP="00547E4B">
      <w:pPr>
        <w:spacing w:after="240" w:line="240" w:lineRule="exact"/>
        <w:rPr>
          <w:rFonts w:eastAsia="SimSun" w:cstheme="majorBidi"/>
          <w:color w:val="000000" w:themeColor="text1"/>
          <w:lang w:eastAsia="zh-TW"/>
        </w:rPr>
      </w:pPr>
      <w:r w:rsidRPr="00DA7E58">
        <w:rPr>
          <w:rFonts w:eastAsia="SimSun" w:cstheme="majorBidi"/>
          <w:color w:val="000000" w:themeColor="text1"/>
          <w:lang w:eastAsia="zh-TW"/>
        </w:rPr>
        <w:t>GPC-ADCP</w:t>
      </w:r>
      <w:r w:rsidRPr="00DA7E58">
        <w:rPr>
          <w:rFonts w:eastAsia="SimSun" w:cstheme="majorBidi"/>
          <w:color w:val="000000" w:themeColor="text1"/>
          <w:lang w:eastAsia="zh-TW"/>
        </w:rPr>
        <w:t>的工作方式以及与</w:t>
      </w:r>
      <w:r w:rsidRPr="00DA7E58">
        <w:rPr>
          <w:rFonts w:eastAsia="SimSun" w:cstheme="majorBidi"/>
          <w:color w:val="000000" w:themeColor="text1"/>
          <w:lang w:eastAsia="zh-TW"/>
        </w:rPr>
        <w:t>NMHS</w:t>
      </w:r>
      <w:r w:rsidRPr="00DA7E58">
        <w:rPr>
          <w:rFonts w:eastAsia="SimSun" w:cstheme="majorBidi"/>
          <w:color w:val="000000" w:themeColor="text1"/>
          <w:lang w:eastAsia="zh-TW"/>
        </w:rPr>
        <w:t>的互动参见本指南第</w:t>
      </w:r>
      <w:r w:rsidRPr="00DA7E58">
        <w:rPr>
          <w:rFonts w:eastAsia="SimSun" w:cstheme="majorBidi"/>
          <w:color w:val="000000" w:themeColor="text1"/>
          <w:lang w:eastAsia="zh-TW"/>
        </w:rPr>
        <w:t>2.3.1.7</w:t>
      </w:r>
      <w:r w:rsidRPr="00DA7E58">
        <w:rPr>
          <w:rFonts w:eastAsia="SimSun" w:cstheme="majorBidi"/>
          <w:color w:val="000000" w:themeColor="text1"/>
          <w:lang w:eastAsia="zh-TW"/>
        </w:rPr>
        <w:t>节。</w:t>
      </w:r>
    </w:p>
    <w:p w14:paraId="1E7D94E5" w14:textId="1D82D00C"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196" w:name="_Toc109993390"/>
      <w:bookmarkStart w:id="197" w:name="_Toc113003327"/>
      <w:bookmarkStart w:id="198" w:name="_Toc113024452"/>
      <w:bookmarkStart w:id="199" w:name="_Toc127366239"/>
      <w:r w:rsidRPr="005A2945">
        <w:rPr>
          <w:rFonts w:eastAsiaTheme="minorEastAsia" w:cstheme="majorBidi"/>
          <w:b/>
          <w:bCs/>
          <w:i/>
          <w:iCs/>
          <w:color w:val="000000" w:themeColor="text1"/>
          <w:lang w:eastAsia="zh-TW"/>
        </w:rPr>
        <w:t xml:space="preserve">2.3.2.5 </w:t>
      </w:r>
      <w:r w:rsidR="0077618A" w:rsidRPr="0077618A">
        <w:rPr>
          <w:rFonts w:ascii="Microsoft YaHei" w:eastAsia="Microsoft YaHei" w:hAnsi="Microsoft YaHei" w:cstheme="majorBidi"/>
          <w:b/>
          <w:bCs/>
          <w:i/>
          <w:iCs/>
          <w:color w:val="000000" w:themeColor="text1"/>
          <w:lang w:eastAsia="zh-TW"/>
        </w:rPr>
        <w:t>区域灾害性天气预报</w:t>
      </w:r>
      <w:bookmarkEnd w:id="196"/>
      <w:bookmarkEnd w:id="197"/>
      <w:bookmarkEnd w:id="198"/>
      <w:bookmarkEnd w:id="199"/>
    </w:p>
    <w:p w14:paraId="52C5DE2C" w14:textId="4A9B9F04" w:rsidR="00547E4B" w:rsidRPr="00DA7E58" w:rsidRDefault="00547E4B" w:rsidP="00547E4B">
      <w:pPr>
        <w:spacing w:line="240" w:lineRule="exact"/>
        <w:rPr>
          <w:rFonts w:eastAsia="SimSun" w:cs="Verdana"/>
          <w:i/>
          <w:iCs/>
          <w:color w:val="000000" w:themeColor="text1"/>
          <w:lang w:eastAsia="zh-CN"/>
        </w:rPr>
      </w:pPr>
      <w:r w:rsidRPr="00DA7E58">
        <w:rPr>
          <w:rFonts w:eastAsia="SimSun" w:cs="Verdana"/>
          <w:i/>
          <w:iCs/>
          <w:color w:val="000000" w:themeColor="text1"/>
          <w:lang w:eastAsia="zh-CN"/>
        </w:rPr>
        <w:t>2.3.2.5.1 RSMC</w:t>
      </w:r>
      <w:r w:rsidR="0077618A" w:rsidRPr="00DA7E58">
        <w:rPr>
          <w:rFonts w:eastAsia="SimSun" w:cs="Verdana"/>
          <w:i/>
          <w:iCs/>
          <w:color w:val="000000" w:themeColor="text1"/>
          <w:lang w:eastAsia="zh-CN"/>
        </w:rPr>
        <w:t>活动的概括总结</w:t>
      </w:r>
    </w:p>
    <w:p w14:paraId="0BE914AE" w14:textId="5A97CFFB" w:rsidR="00547E4B" w:rsidRPr="00DA7E58" w:rsidRDefault="00B8717F" w:rsidP="00157BA6">
      <w:pPr>
        <w:spacing w:before="240" w:after="240" w:line="240" w:lineRule="exact"/>
        <w:rPr>
          <w:rFonts w:eastAsia="SimSun"/>
          <w:lang w:eastAsia="zh-CN"/>
        </w:rPr>
      </w:pPr>
      <w:r w:rsidRPr="00DA7E58">
        <w:rPr>
          <w:rFonts w:eastAsia="SimSun" w:cs="Verdana"/>
          <w:color w:val="000000" w:themeColor="text1"/>
          <w:lang w:eastAsia="zh-CN"/>
        </w:rPr>
        <w:t>经</w:t>
      </w:r>
      <w:r w:rsidRPr="00DA7E58">
        <w:rPr>
          <w:rFonts w:eastAsia="SimSun" w:cs="Verdana"/>
          <w:color w:val="000000" w:themeColor="text1"/>
          <w:lang w:eastAsia="zh-CN"/>
        </w:rPr>
        <w:t>EC-69</w:t>
      </w:r>
      <w:r w:rsidRPr="00DA7E58">
        <w:rPr>
          <w:rFonts w:eastAsia="SimSun" w:cs="Verdana"/>
          <w:color w:val="000000" w:themeColor="text1"/>
          <w:lang w:eastAsia="zh-CN"/>
        </w:rPr>
        <w:t>（</w:t>
      </w:r>
      <w:r w:rsidRPr="00DA7E58">
        <w:rPr>
          <w:rFonts w:eastAsia="SimSun" w:cs="Verdana"/>
          <w:color w:val="000000" w:themeColor="text1"/>
          <w:lang w:eastAsia="zh-CN"/>
        </w:rPr>
        <w:t>2017</w:t>
      </w:r>
      <w:r w:rsidR="006E0015" w:rsidRPr="00DA7E58">
        <w:rPr>
          <w:rFonts w:eastAsia="SimSun" w:cs="Verdana"/>
          <w:color w:val="000000" w:themeColor="text1"/>
          <w:lang w:eastAsia="zh-CN"/>
        </w:rPr>
        <w:t>）批准，这</w:t>
      </w:r>
      <w:r w:rsidRPr="00DA7E58">
        <w:rPr>
          <w:rFonts w:eastAsia="SimSun" w:cs="Verdana"/>
          <w:color w:val="000000" w:themeColor="text1"/>
          <w:lang w:eastAsia="zh-CN"/>
        </w:rPr>
        <w:t>项区域灾害</w:t>
      </w:r>
      <w:r w:rsidR="006E0015" w:rsidRPr="00DA7E58">
        <w:rPr>
          <w:rFonts w:eastAsia="SimSun" w:cs="Verdana"/>
          <w:color w:val="000000" w:themeColor="text1"/>
          <w:lang w:eastAsia="zh-CN"/>
        </w:rPr>
        <w:t>性天气预报</w:t>
      </w:r>
      <w:r w:rsidRPr="00DA7E58">
        <w:rPr>
          <w:rFonts w:eastAsia="SimSun" w:cs="Verdana"/>
          <w:color w:val="000000" w:themeColor="text1"/>
          <w:lang w:eastAsia="zh-CN"/>
        </w:rPr>
        <w:t>专业活动成为了《</w:t>
      </w:r>
      <w:r w:rsidRPr="00DA7E58">
        <w:rPr>
          <w:rFonts w:eastAsia="SimSun" w:cs="Verdana"/>
          <w:color w:val="000000" w:themeColor="text1"/>
          <w:lang w:eastAsia="zh-CN"/>
        </w:rPr>
        <w:t>GDPFS</w:t>
      </w:r>
      <w:r w:rsidR="006E0015" w:rsidRPr="00DA7E58">
        <w:rPr>
          <w:rFonts w:eastAsia="SimSun" w:cs="Verdana"/>
          <w:color w:val="000000" w:themeColor="text1"/>
          <w:lang w:eastAsia="zh-CN"/>
        </w:rPr>
        <w:t>手册》的一部分。</w:t>
      </w:r>
      <w:r w:rsidRPr="00DA7E58">
        <w:rPr>
          <w:rFonts w:eastAsia="SimSun" w:cs="Verdana"/>
          <w:color w:val="000000" w:themeColor="text1"/>
          <w:lang w:eastAsia="zh-CN"/>
        </w:rPr>
        <w:t>区域灾害</w:t>
      </w:r>
      <w:r w:rsidR="006E0015" w:rsidRPr="00DA7E58">
        <w:rPr>
          <w:rFonts w:eastAsia="SimSun" w:cs="Verdana"/>
          <w:color w:val="000000" w:themeColor="text1"/>
          <w:lang w:eastAsia="zh-CN"/>
        </w:rPr>
        <w:t>性</w:t>
      </w:r>
      <w:r w:rsidRPr="00DA7E58">
        <w:rPr>
          <w:rFonts w:eastAsia="SimSun" w:cs="Verdana"/>
          <w:color w:val="000000" w:themeColor="text1"/>
          <w:lang w:eastAsia="zh-CN"/>
        </w:rPr>
        <w:t>天气预报</w:t>
      </w:r>
      <w:r w:rsidRPr="00DA7E58">
        <w:rPr>
          <w:rFonts w:eastAsia="SimSun" w:cs="Verdana"/>
          <w:color w:val="000000" w:themeColor="text1"/>
          <w:lang w:eastAsia="zh-CN"/>
        </w:rPr>
        <w:t>RSMC</w:t>
      </w:r>
      <w:r w:rsidRPr="00DA7E58">
        <w:rPr>
          <w:rFonts w:eastAsia="SimSun" w:cs="Verdana"/>
          <w:color w:val="000000" w:themeColor="text1"/>
          <w:lang w:eastAsia="zh-CN"/>
        </w:rPr>
        <w:t>（</w:t>
      </w:r>
      <w:proofErr w:type="spellStart"/>
      <w:r w:rsidRPr="00DA7E58">
        <w:rPr>
          <w:rFonts w:eastAsia="SimSun" w:cs="Verdana"/>
          <w:color w:val="000000" w:themeColor="text1"/>
          <w:lang w:eastAsia="zh-CN"/>
        </w:rPr>
        <w:t>RSMC</w:t>
      </w:r>
      <w:proofErr w:type="spellEnd"/>
      <w:r w:rsidRPr="00DA7E58">
        <w:rPr>
          <w:rFonts w:eastAsia="SimSun" w:cs="Verdana"/>
          <w:color w:val="000000" w:themeColor="text1"/>
          <w:lang w:eastAsia="zh-CN"/>
        </w:rPr>
        <w:t xml:space="preserve"> SWF</w:t>
      </w:r>
      <w:r w:rsidRPr="00DA7E58">
        <w:rPr>
          <w:rFonts w:eastAsia="SimSun" w:cs="Verdana"/>
          <w:color w:val="000000" w:themeColor="text1"/>
          <w:lang w:eastAsia="zh-CN"/>
        </w:rPr>
        <w:t>）</w:t>
      </w:r>
      <w:r w:rsidR="006E0015" w:rsidRPr="00DA7E58">
        <w:rPr>
          <w:rFonts w:eastAsia="SimSun" w:cs="Verdana"/>
          <w:color w:val="000000" w:themeColor="text1"/>
          <w:lang w:eastAsia="zh-CN"/>
        </w:rPr>
        <w:t>的任务是</w:t>
      </w:r>
      <w:r w:rsidRPr="00DA7E58">
        <w:rPr>
          <w:rFonts w:eastAsia="SimSun" w:cs="Verdana"/>
          <w:color w:val="000000" w:themeColor="text1"/>
          <w:lang w:eastAsia="zh-CN"/>
        </w:rPr>
        <w:t>提供服务以支持</w:t>
      </w:r>
      <w:hyperlink r:id="rId37" w:history="1">
        <w:r w:rsidRPr="00DA7E58">
          <w:rPr>
            <w:rStyle w:val="Hyperlink"/>
            <w:rFonts w:eastAsia="SimSun" w:cs="Verdana"/>
            <w:lang w:eastAsia="zh-CN"/>
          </w:rPr>
          <w:t>WMO</w:t>
        </w:r>
        <w:r w:rsidRPr="00DA7E58">
          <w:rPr>
            <w:rStyle w:val="Hyperlink"/>
            <w:rFonts w:eastAsia="SimSun" w:cs="Verdana"/>
            <w:lang w:eastAsia="zh-CN"/>
          </w:rPr>
          <w:t>灾害</w:t>
        </w:r>
        <w:r w:rsidR="000C06E0" w:rsidRPr="00DA7E58">
          <w:rPr>
            <w:rStyle w:val="Hyperlink"/>
            <w:rFonts w:eastAsia="SimSun" w:cs="Verdana"/>
            <w:lang w:eastAsia="zh-CN"/>
          </w:rPr>
          <w:t>性</w:t>
        </w:r>
        <w:r w:rsidRPr="00DA7E58">
          <w:rPr>
            <w:rStyle w:val="Hyperlink"/>
            <w:rFonts w:eastAsia="SimSun" w:cs="Verdana"/>
            <w:lang w:eastAsia="zh-CN"/>
          </w:rPr>
          <w:t>天气预报计划</w:t>
        </w:r>
      </w:hyperlink>
      <w:r w:rsidRPr="00DA7E58">
        <w:rPr>
          <w:rFonts w:eastAsia="SimSun" w:cs="Verdana"/>
          <w:color w:val="000000" w:themeColor="text1"/>
          <w:lang w:eastAsia="zh-CN"/>
        </w:rPr>
        <w:t>（</w:t>
      </w:r>
      <w:r w:rsidRPr="00DA7E58">
        <w:rPr>
          <w:rFonts w:eastAsia="SimSun" w:cs="Verdana"/>
          <w:color w:val="000000" w:themeColor="text1"/>
          <w:lang w:eastAsia="zh-CN"/>
        </w:rPr>
        <w:t>SWFP</w:t>
      </w:r>
      <w:r w:rsidRPr="00DA7E58">
        <w:rPr>
          <w:rFonts w:eastAsia="SimSun" w:cs="Verdana"/>
          <w:color w:val="000000" w:themeColor="text1"/>
          <w:lang w:eastAsia="zh-CN"/>
        </w:rPr>
        <w:t>），</w:t>
      </w:r>
      <w:r w:rsidR="006E0015" w:rsidRPr="00DA7E58">
        <w:rPr>
          <w:rFonts w:eastAsia="SimSun" w:cs="Verdana"/>
          <w:color w:val="000000" w:themeColor="text1"/>
          <w:lang w:eastAsia="zh-CN"/>
        </w:rPr>
        <w:t>该计划在全球各</w:t>
      </w:r>
      <w:r w:rsidR="00E05E01">
        <w:rPr>
          <w:rFonts w:eastAsia="SimSun" w:cs="Verdana" w:hint="eastAsia"/>
          <w:color w:val="000000" w:themeColor="text1"/>
          <w:lang w:eastAsia="zh-CN"/>
        </w:rPr>
        <w:t>个</w:t>
      </w:r>
      <w:r w:rsidR="006E0015" w:rsidRPr="00DA7E58">
        <w:rPr>
          <w:rFonts w:eastAsia="SimSun" w:cs="Verdana"/>
          <w:color w:val="000000" w:themeColor="text1"/>
          <w:lang w:eastAsia="zh-CN"/>
        </w:rPr>
        <w:t>次区域实施，旨在</w:t>
      </w:r>
      <w:r w:rsidRPr="00DA7E58">
        <w:rPr>
          <w:rFonts w:eastAsia="SimSun" w:cs="Verdana"/>
          <w:color w:val="000000" w:themeColor="text1"/>
          <w:lang w:eastAsia="zh-CN"/>
        </w:rPr>
        <w:t>促进发展中国家和最不发达国家</w:t>
      </w:r>
      <w:r w:rsidR="006E0015" w:rsidRPr="00DA7E58">
        <w:rPr>
          <w:rFonts w:eastAsia="SimSun" w:cs="Verdana"/>
          <w:color w:val="000000" w:themeColor="text1"/>
          <w:lang w:eastAsia="zh-CN"/>
        </w:rPr>
        <w:t>获取、使用和应用全球和有限区域</w:t>
      </w:r>
      <w:r w:rsidR="006E0015" w:rsidRPr="00DA7E58">
        <w:rPr>
          <w:rFonts w:eastAsia="SimSun" w:cs="Verdana"/>
          <w:color w:val="000000" w:themeColor="text1"/>
          <w:lang w:eastAsia="zh-CN"/>
        </w:rPr>
        <w:t>NWP</w:t>
      </w:r>
      <w:r w:rsidR="006E0015" w:rsidRPr="00DA7E58">
        <w:rPr>
          <w:rFonts w:eastAsia="SimSun" w:cs="Verdana"/>
          <w:color w:val="000000" w:themeColor="text1"/>
          <w:lang w:eastAsia="zh-CN"/>
        </w:rPr>
        <w:t>产品</w:t>
      </w:r>
      <w:r w:rsidR="00507B93" w:rsidRPr="00DA7E58">
        <w:rPr>
          <w:rFonts w:eastAsia="SimSun" w:cs="Verdana"/>
          <w:color w:val="000000" w:themeColor="text1"/>
          <w:lang w:eastAsia="zh-CN"/>
        </w:rPr>
        <w:t>，从而改进</w:t>
      </w:r>
      <w:r w:rsidRPr="00DA7E58">
        <w:rPr>
          <w:rFonts w:eastAsia="SimSun" w:cs="Verdana"/>
          <w:color w:val="000000" w:themeColor="text1"/>
          <w:lang w:eastAsia="zh-CN"/>
        </w:rPr>
        <w:t>灾害</w:t>
      </w:r>
      <w:r w:rsidR="00507B93" w:rsidRPr="00DA7E58">
        <w:rPr>
          <w:rFonts w:eastAsia="SimSun" w:cs="Verdana"/>
          <w:color w:val="000000" w:themeColor="text1"/>
          <w:lang w:eastAsia="zh-CN"/>
        </w:rPr>
        <w:t>性</w:t>
      </w:r>
      <w:r w:rsidRPr="00DA7E58">
        <w:rPr>
          <w:rFonts w:eastAsia="SimSun" w:cs="Verdana"/>
          <w:color w:val="000000" w:themeColor="text1"/>
          <w:lang w:eastAsia="zh-CN"/>
        </w:rPr>
        <w:t>天气预报和早期预警服务。</w:t>
      </w:r>
      <w:r w:rsidRPr="00DA7E58">
        <w:rPr>
          <w:rFonts w:eastAsia="SimSun" w:cs="Verdana"/>
          <w:color w:val="000000" w:themeColor="text1"/>
          <w:lang w:eastAsia="zh-CN"/>
        </w:rPr>
        <w:t>RSMC SWF</w:t>
      </w:r>
      <w:r w:rsidRPr="00DA7E58">
        <w:rPr>
          <w:rFonts w:eastAsia="SimSun" w:cs="Verdana"/>
          <w:color w:val="000000" w:themeColor="text1"/>
          <w:lang w:eastAsia="zh-CN"/>
        </w:rPr>
        <w:t>主要负责分析现有的</w:t>
      </w:r>
      <w:r w:rsidRPr="00DA7E58">
        <w:rPr>
          <w:rFonts w:eastAsia="SimSun" w:cs="Verdana"/>
          <w:color w:val="000000" w:themeColor="text1"/>
          <w:lang w:eastAsia="zh-CN"/>
        </w:rPr>
        <w:t>NWP</w:t>
      </w:r>
      <w:r w:rsidR="00157BA6" w:rsidRPr="00DA7E58">
        <w:rPr>
          <w:rFonts w:eastAsia="SimSun" w:cs="Verdana"/>
          <w:color w:val="000000" w:themeColor="text1"/>
          <w:lang w:eastAsia="zh-CN"/>
        </w:rPr>
        <w:t>产品和卫星信息，并向相关</w:t>
      </w:r>
      <w:r w:rsidRPr="00DA7E58">
        <w:rPr>
          <w:rFonts w:eastAsia="SimSun" w:cs="Verdana"/>
          <w:color w:val="000000" w:themeColor="text1"/>
          <w:lang w:eastAsia="zh-CN"/>
        </w:rPr>
        <w:t>次区域的有关</w:t>
      </w:r>
      <w:r w:rsidRPr="00DA7E58">
        <w:rPr>
          <w:rFonts w:eastAsia="SimSun" w:cs="Verdana"/>
          <w:color w:val="000000" w:themeColor="text1"/>
          <w:lang w:eastAsia="zh-CN"/>
        </w:rPr>
        <w:t>NMC</w:t>
      </w:r>
      <w:r w:rsidRPr="00DA7E58">
        <w:rPr>
          <w:rFonts w:eastAsia="SimSun" w:cs="Verdana"/>
          <w:color w:val="000000" w:themeColor="text1"/>
          <w:lang w:eastAsia="zh-CN"/>
        </w:rPr>
        <w:t>发布</w:t>
      </w:r>
      <w:r w:rsidR="00157BA6" w:rsidRPr="00DA7E58">
        <w:rPr>
          <w:rFonts w:eastAsia="SimSun" w:cs="Verdana"/>
          <w:color w:val="000000" w:themeColor="text1"/>
          <w:lang w:eastAsia="zh-CN"/>
        </w:rPr>
        <w:t>商定</w:t>
      </w:r>
      <w:r w:rsidRPr="00DA7E58">
        <w:rPr>
          <w:rFonts w:eastAsia="SimSun" w:cs="Verdana"/>
          <w:color w:val="000000" w:themeColor="text1"/>
          <w:lang w:eastAsia="zh-CN"/>
        </w:rPr>
        <w:t>灾害</w:t>
      </w:r>
      <w:r w:rsidR="00157BA6" w:rsidRPr="00DA7E58">
        <w:rPr>
          <w:rFonts w:eastAsia="SimSun" w:cs="Verdana"/>
          <w:color w:val="000000" w:themeColor="text1"/>
          <w:lang w:eastAsia="zh-CN"/>
        </w:rPr>
        <w:t>性</w:t>
      </w:r>
      <w:r w:rsidRPr="00DA7E58">
        <w:rPr>
          <w:rFonts w:eastAsia="SimSun" w:cs="Verdana"/>
          <w:color w:val="000000" w:themeColor="text1"/>
          <w:lang w:eastAsia="zh-CN"/>
        </w:rPr>
        <w:t>天气类型（例如大雨和强风）的每日灾害</w:t>
      </w:r>
      <w:r w:rsidR="00157BA6" w:rsidRPr="00DA7E58">
        <w:rPr>
          <w:rFonts w:eastAsia="SimSun" w:cs="Verdana"/>
          <w:color w:val="000000" w:themeColor="text1"/>
          <w:lang w:eastAsia="zh-CN"/>
        </w:rPr>
        <w:t>性</w:t>
      </w:r>
      <w:r w:rsidRPr="00DA7E58">
        <w:rPr>
          <w:rFonts w:eastAsia="SimSun" w:cs="Verdana"/>
          <w:color w:val="000000" w:themeColor="text1"/>
          <w:lang w:eastAsia="zh-CN"/>
        </w:rPr>
        <w:t>天气预报指南产品。</w:t>
      </w:r>
    </w:p>
    <w:p w14:paraId="07CB10C2" w14:textId="76EF7525" w:rsidR="00547E4B" w:rsidRPr="00DA7E58" w:rsidRDefault="00547E4B" w:rsidP="003E6216">
      <w:pPr>
        <w:spacing w:before="240" w:after="240"/>
        <w:rPr>
          <w:rFonts w:eastAsia="SimSun" w:cs="Verdana"/>
          <w:i/>
          <w:iCs/>
          <w:color w:val="000000" w:themeColor="text1"/>
          <w:lang w:eastAsia="zh-CN"/>
        </w:rPr>
      </w:pPr>
      <w:r w:rsidRPr="00DA7E58">
        <w:rPr>
          <w:rFonts w:eastAsia="SimSun" w:cs="Verdana"/>
          <w:i/>
          <w:iCs/>
          <w:color w:val="000000" w:themeColor="text1"/>
          <w:lang w:eastAsia="zh-CN"/>
        </w:rPr>
        <w:t>(</w:t>
      </w:r>
      <w:proofErr w:type="spellStart"/>
      <w:r w:rsidRPr="00DA7E58">
        <w:rPr>
          <w:rFonts w:eastAsia="SimSun" w:cs="Verdana"/>
          <w:i/>
          <w:iCs/>
          <w:color w:val="000000" w:themeColor="text1"/>
          <w:lang w:eastAsia="zh-CN"/>
        </w:rPr>
        <w:t>i</w:t>
      </w:r>
      <w:proofErr w:type="spellEnd"/>
      <w:r w:rsidRPr="00DA7E58">
        <w:rPr>
          <w:rFonts w:eastAsia="SimSun" w:cs="Verdana"/>
          <w:i/>
          <w:iCs/>
          <w:color w:val="000000" w:themeColor="text1"/>
          <w:lang w:eastAsia="zh-CN"/>
        </w:rPr>
        <w:t xml:space="preserve">) </w:t>
      </w:r>
      <w:r w:rsidR="007A67A2" w:rsidRPr="00DA7E58">
        <w:rPr>
          <w:rFonts w:eastAsia="SimSun" w:cs="Verdana"/>
          <w:i/>
          <w:iCs/>
          <w:color w:val="000000" w:themeColor="text1"/>
          <w:lang w:eastAsia="zh-CN"/>
        </w:rPr>
        <w:t>指定的中心和工作方式</w:t>
      </w:r>
    </w:p>
    <w:p w14:paraId="144EA923" w14:textId="0195284C" w:rsidR="00547E4B" w:rsidRPr="00DA7E58" w:rsidRDefault="00A43C2D" w:rsidP="003E6216">
      <w:pPr>
        <w:spacing w:before="240" w:after="240"/>
        <w:rPr>
          <w:rFonts w:eastAsia="SimSun"/>
          <w:lang w:eastAsia="zh-CN"/>
        </w:rPr>
      </w:pPr>
      <w:r w:rsidRPr="00DA7E58">
        <w:rPr>
          <w:rFonts w:eastAsia="SimSun" w:cs="Verdana"/>
          <w:color w:val="000000" w:themeColor="text1"/>
          <w:lang w:eastAsia="zh-CN"/>
        </w:rPr>
        <w:t>指定的区域灾害性天气预报</w:t>
      </w:r>
      <w:r w:rsidRPr="00DA7E58">
        <w:rPr>
          <w:rFonts w:eastAsia="SimSun" w:cs="Verdana"/>
          <w:color w:val="000000" w:themeColor="text1"/>
          <w:lang w:eastAsia="zh-CN"/>
        </w:rPr>
        <w:t>RSMC</w:t>
      </w:r>
      <w:r w:rsidRPr="00DA7E58">
        <w:rPr>
          <w:rFonts w:eastAsia="SimSun" w:cs="Verdana"/>
          <w:color w:val="000000" w:themeColor="text1"/>
          <w:lang w:eastAsia="zh-CN"/>
        </w:rPr>
        <w:t>（</w:t>
      </w:r>
      <w:r w:rsidRPr="00DA7E58">
        <w:rPr>
          <w:rFonts w:eastAsia="SimSun" w:cs="Verdana"/>
          <w:color w:val="000000" w:themeColor="text1"/>
          <w:lang w:eastAsia="zh-CN"/>
        </w:rPr>
        <w:t>RSMC SWF</w:t>
      </w:r>
      <w:r w:rsidRPr="00DA7E58">
        <w:rPr>
          <w:rFonts w:eastAsia="SimSun" w:cs="Verdana"/>
          <w:color w:val="000000" w:themeColor="text1"/>
          <w:lang w:eastAsia="zh-CN"/>
        </w:rPr>
        <w:t>）名录参见《</w:t>
      </w:r>
      <w:r w:rsidRPr="00DA7E58">
        <w:rPr>
          <w:rFonts w:eastAsia="SimSun" w:cs="Verdana"/>
          <w:color w:val="000000" w:themeColor="text1"/>
          <w:lang w:eastAsia="zh-CN"/>
        </w:rPr>
        <w:t>GDPFS</w:t>
      </w:r>
      <w:r w:rsidRPr="00DA7E58">
        <w:rPr>
          <w:rFonts w:eastAsia="SimSun" w:cs="Verdana"/>
          <w:color w:val="000000" w:themeColor="text1"/>
          <w:lang w:eastAsia="zh-CN"/>
        </w:rPr>
        <w:t>手册》第三部分。</w:t>
      </w:r>
    </w:p>
    <w:p w14:paraId="28BB6235" w14:textId="54CE8777" w:rsidR="00547E4B" w:rsidRPr="00DA7E58" w:rsidRDefault="00572AFD" w:rsidP="00EC6318">
      <w:pPr>
        <w:spacing w:before="240" w:after="240"/>
        <w:rPr>
          <w:rFonts w:eastAsia="SimSun"/>
          <w:lang w:eastAsia="zh-CN"/>
        </w:rPr>
      </w:pPr>
      <w:r w:rsidRPr="00DA7E58">
        <w:rPr>
          <w:rFonts w:eastAsia="SimSun" w:cs="Verdana"/>
          <w:color w:val="000000" w:themeColor="text1"/>
          <w:lang w:eastAsia="zh-CN"/>
        </w:rPr>
        <w:t>根据商定的指导标准以及在</w:t>
      </w:r>
      <w:r w:rsidR="000346C3" w:rsidRPr="00DA7E58">
        <w:rPr>
          <w:rFonts w:eastAsia="SimSun" w:cs="Verdana"/>
          <w:color w:val="000000" w:themeColor="text1"/>
          <w:lang w:eastAsia="zh-CN"/>
        </w:rPr>
        <w:t>次区域</w:t>
      </w:r>
      <w:r w:rsidRPr="00DA7E58">
        <w:rPr>
          <w:rFonts w:eastAsia="SimSun" w:cs="Verdana"/>
          <w:color w:val="000000" w:themeColor="text1"/>
          <w:lang w:eastAsia="zh-CN"/>
        </w:rPr>
        <w:t>有相关</w:t>
      </w:r>
      <w:r w:rsidR="000346C3" w:rsidRPr="00DA7E58">
        <w:rPr>
          <w:rFonts w:eastAsia="SimSun" w:cs="Verdana"/>
          <w:color w:val="000000" w:themeColor="text1"/>
          <w:lang w:eastAsia="zh-CN"/>
        </w:rPr>
        <w:t>NMC</w:t>
      </w:r>
      <w:r w:rsidR="000346C3" w:rsidRPr="00DA7E58">
        <w:rPr>
          <w:rFonts w:eastAsia="SimSun" w:cs="Verdana"/>
          <w:color w:val="000000" w:themeColor="text1"/>
          <w:lang w:eastAsia="zh-CN"/>
        </w:rPr>
        <w:t>的区域范围，</w:t>
      </w:r>
      <w:r w:rsidRPr="00DA7E58">
        <w:rPr>
          <w:rFonts w:eastAsia="SimSun" w:cs="Verdana"/>
          <w:color w:val="000000" w:themeColor="text1"/>
          <w:lang w:eastAsia="zh-CN"/>
        </w:rPr>
        <w:t>各</w:t>
      </w:r>
      <w:r w:rsidRPr="00DA7E58">
        <w:rPr>
          <w:rFonts w:eastAsia="SimSun" w:cs="Verdana"/>
          <w:color w:val="000000" w:themeColor="text1"/>
          <w:lang w:eastAsia="zh-CN"/>
        </w:rPr>
        <w:t>RSMC</w:t>
      </w:r>
      <w:r w:rsidRPr="00DA7E58">
        <w:rPr>
          <w:rFonts w:eastAsia="SimSun" w:cs="Verdana"/>
          <w:color w:val="000000" w:themeColor="text1"/>
          <w:lang w:eastAsia="zh-CN"/>
        </w:rPr>
        <w:t>为</w:t>
      </w:r>
      <w:r w:rsidR="000346C3" w:rsidRPr="00DA7E58">
        <w:rPr>
          <w:rFonts w:eastAsia="SimSun" w:cs="Verdana"/>
          <w:color w:val="000000" w:themeColor="text1"/>
          <w:lang w:eastAsia="zh-CN"/>
        </w:rPr>
        <w:t>商定的灾害</w:t>
      </w:r>
      <w:r w:rsidRPr="00DA7E58">
        <w:rPr>
          <w:rFonts w:eastAsia="SimSun" w:cs="Verdana"/>
          <w:color w:val="000000" w:themeColor="text1"/>
          <w:lang w:eastAsia="zh-CN"/>
        </w:rPr>
        <w:t>性</w:t>
      </w:r>
      <w:r w:rsidR="000346C3" w:rsidRPr="00DA7E58">
        <w:rPr>
          <w:rFonts w:eastAsia="SimSun" w:cs="Verdana"/>
          <w:color w:val="000000" w:themeColor="text1"/>
          <w:lang w:eastAsia="zh-CN"/>
        </w:rPr>
        <w:t>天气类型</w:t>
      </w:r>
      <w:r w:rsidRPr="00DA7E58">
        <w:rPr>
          <w:rFonts w:eastAsia="SimSun" w:cs="Verdana"/>
          <w:color w:val="000000" w:themeColor="text1"/>
          <w:lang w:eastAsia="zh-CN"/>
        </w:rPr>
        <w:t>提供</w:t>
      </w:r>
      <w:r w:rsidR="000346C3" w:rsidRPr="00DA7E58">
        <w:rPr>
          <w:rFonts w:eastAsia="SimSun" w:cs="Verdana"/>
          <w:color w:val="000000" w:themeColor="text1"/>
          <w:lang w:eastAsia="zh-CN"/>
        </w:rPr>
        <w:t>灾害</w:t>
      </w:r>
      <w:r w:rsidRPr="00DA7E58">
        <w:rPr>
          <w:rFonts w:eastAsia="SimSun" w:cs="Verdana"/>
          <w:color w:val="000000" w:themeColor="text1"/>
          <w:lang w:eastAsia="zh-CN"/>
        </w:rPr>
        <w:t>性天气指导产品。至少每天为相关</w:t>
      </w:r>
      <w:r w:rsidRPr="00DA7E58">
        <w:rPr>
          <w:rFonts w:eastAsia="SimSun" w:cs="Verdana"/>
          <w:color w:val="000000" w:themeColor="text1"/>
          <w:lang w:eastAsia="zh-CN"/>
        </w:rPr>
        <w:t>NMC</w:t>
      </w:r>
      <w:r w:rsidRPr="00DA7E58">
        <w:rPr>
          <w:rFonts w:eastAsia="SimSun" w:cs="Verdana"/>
          <w:color w:val="000000" w:themeColor="text1"/>
          <w:lang w:eastAsia="zh-CN"/>
        </w:rPr>
        <w:t>制作</w:t>
      </w:r>
      <w:r w:rsidR="000346C3" w:rsidRPr="00DA7E58">
        <w:rPr>
          <w:rFonts w:eastAsia="SimSun" w:cs="Verdana"/>
          <w:color w:val="000000" w:themeColor="text1"/>
          <w:lang w:eastAsia="zh-CN"/>
        </w:rPr>
        <w:t>一次灾害</w:t>
      </w:r>
      <w:r w:rsidRPr="00DA7E58">
        <w:rPr>
          <w:rFonts w:eastAsia="SimSun" w:cs="Verdana"/>
          <w:color w:val="000000" w:themeColor="text1"/>
          <w:lang w:eastAsia="zh-CN"/>
        </w:rPr>
        <w:t>性天气预报指导产品。指导</w:t>
      </w:r>
      <w:r w:rsidR="000346C3" w:rsidRPr="00DA7E58">
        <w:rPr>
          <w:rFonts w:eastAsia="SimSun" w:cs="Verdana"/>
          <w:color w:val="000000" w:themeColor="text1"/>
          <w:lang w:eastAsia="zh-CN"/>
        </w:rPr>
        <w:t>产品通常包括</w:t>
      </w:r>
      <w:r w:rsidR="00EC6318" w:rsidRPr="00DA7E58">
        <w:rPr>
          <w:rFonts w:eastAsia="SimSun" w:cs="Verdana"/>
          <w:color w:val="000000" w:themeColor="text1"/>
          <w:lang w:eastAsia="zh-CN"/>
        </w:rPr>
        <w:t>判读</w:t>
      </w:r>
      <w:r w:rsidR="000346C3" w:rsidRPr="00DA7E58">
        <w:rPr>
          <w:rFonts w:eastAsia="SimSun" w:cs="Verdana"/>
          <w:color w:val="000000" w:themeColor="text1"/>
          <w:lang w:eastAsia="zh-CN"/>
        </w:rPr>
        <w:t>确定性</w:t>
      </w:r>
      <w:r w:rsidR="000346C3" w:rsidRPr="00DA7E58">
        <w:rPr>
          <w:rFonts w:eastAsia="SimSun" w:cs="Verdana"/>
          <w:color w:val="000000" w:themeColor="text1"/>
          <w:lang w:eastAsia="zh-CN"/>
        </w:rPr>
        <w:t>NWP</w:t>
      </w:r>
      <w:r w:rsidR="000346C3" w:rsidRPr="00DA7E58">
        <w:rPr>
          <w:rFonts w:eastAsia="SimSun" w:cs="Verdana"/>
          <w:color w:val="000000" w:themeColor="text1"/>
          <w:lang w:eastAsia="zh-CN"/>
        </w:rPr>
        <w:t>、</w:t>
      </w:r>
      <w:r w:rsidR="000346C3" w:rsidRPr="00DA7E58">
        <w:rPr>
          <w:rFonts w:eastAsia="SimSun" w:cs="Verdana"/>
          <w:color w:val="000000" w:themeColor="text1"/>
          <w:lang w:eastAsia="zh-CN"/>
        </w:rPr>
        <w:t>EPS</w:t>
      </w:r>
      <w:r w:rsidR="00EC6318" w:rsidRPr="00DA7E58">
        <w:rPr>
          <w:rFonts w:eastAsia="SimSun" w:cs="Verdana"/>
          <w:color w:val="000000" w:themeColor="text1"/>
          <w:lang w:eastAsia="zh-CN"/>
        </w:rPr>
        <w:t>和基于遥感的指导产品</w:t>
      </w:r>
      <w:r w:rsidR="000346C3" w:rsidRPr="00DA7E58">
        <w:rPr>
          <w:rFonts w:eastAsia="SimSun" w:cs="Verdana"/>
          <w:color w:val="000000" w:themeColor="text1"/>
          <w:lang w:eastAsia="zh-CN"/>
        </w:rPr>
        <w:t>，并与相关的确定性</w:t>
      </w:r>
      <w:r w:rsidR="000346C3" w:rsidRPr="00DA7E58">
        <w:rPr>
          <w:rFonts w:eastAsia="SimSun" w:cs="Verdana"/>
          <w:color w:val="000000" w:themeColor="text1"/>
          <w:lang w:eastAsia="zh-CN"/>
        </w:rPr>
        <w:t>NWP</w:t>
      </w:r>
      <w:r w:rsidR="000346C3" w:rsidRPr="00DA7E58">
        <w:rPr>
          <w:rFonts w:eastAsia="SimSun" w:cs="Verdana"/>
          <w:color w:val="000000" w:themeColor="text1"/>
          <w:lang w:eastAsia="zh-CN"/>
        </w:rPr>
        <w:t>、</w:t>
      </w:r>
      <w:r w:rsidR="000346C3" w:rsidRPr="00DA7E58">
        <w:rPr>
          <w:rFonts w:eastAsia="SimSun" w:cs="Verdana"/>
          <w:color w:val="000000" w:themeColor="text1"/>
          <w:lang w:eastAsia="zh-CN"/>
        </w:rPr>
        <w:t>EPS</w:t>
      </w:r>
      <w:r w:rsidR="000346C3" w:rsidRPr="00DA7E58">
        <w:rPr>
          <w:rFonts w:eastAsia="SimSun" w:cs="Verdana"/>
          <w:color w:val="000000" w:themeColor="text1"/>
          <w:lang w:eastAsia="zh-CN"/>
        </w:rPr>
        <w:t>和基于遥感的产品一并</w:t>
      </w:r>
      <w:r w:rsidR="00EC6318" w:rsidRPr="00DA7E58">
        <w:rPr>
          <w:rFonts w:eastAsia="SimSun" w:cs="Verdana"/>
          <w:color w:val="000000" w:themeColor="text1"/>
          <w:lang w:eastAsia="zh-CN"/>
        </w:rPr>
        <w:t>在专门</w:t>
      </w:r>
      <w:r w:rsidR="000346C3" w:rsidRPr="00DA7E58">
        <w:rPr>
          <w:rFonts w:eastAsia="SimSun" w:cs="Verdana"/>
          <w:color w:val="000000" w:themeColor="text1"/>
          <w:lang w:eastAsia="zh-CN"/>
        </w:rPr>
        <w:t>网站上</w:t>
      </w:r>
      <w:r w:rsidR="00EC6318" w:rsidRPr="00DA7E58">
        <w:rPr>
          <w:rFonts w:eastAsia="SimSun" w:cs="Verdana"/>
          <w:color w:val="000000" w:themeColor="text1"/>
          <w:lang w:eastAsia="zh-CN"/>
        </w:rPr>
        <w:t>提供（有适当的密码保护）。凡是</w:t>
      </w:r>
      <w:r w:rsidR="000346C3" w:rsidRPr="00DA7E58">
        <w:rPr>
          <w:rFonts w:eastAsia="SimSun" w:cs="Verdana"/>
          <w:color w:val="000000" w:themeColor="text1"/>
          <w:lang w:eastAsia="zh-CN"/>
        </w:rPr>
        <w:t>灾害</w:t>
      </w:r>
      <w:r w:rsidR="00EC6318" w:rsidRPr="00DA7E58">
        <w:rPr>
          <w:rFonts w:eastAsia="SimSun" w:cs="Verdana"/>
          <w:color w:val="000000" w:themeColor="text1"/>
          <w:lang w:eastAsia="zh-CN"/>
        </w:rPr>
        <w:t>性天气涉及到热带气旋（包括台风和飓风）</w:t>
      </w:r>
      <w:r w:rsidR="000346C3" w:rsidRPr="00DA7E58">
        <w:rPr>
          <w:rFonts w:eastAsia="SimSun" w:cs="Verdana"/>
          <w:color w:val="000000" w:themeColor="text1"/>
          <w:lang w:eastAsia="zh-CN"/>
        </w:rPr>
        <w:t>，则</w:t>
      </w:r>
      <w:r w:rsidR="000346C3" w:rsidRPr="00DA7E58">
        <w:rPr>
          <w:rFonts w:eastAsia="SimSun" w:cs="Verdana"/>
          <w:color w:val="000000" w:themeColor="text1"/>
          <w:lang w:eastAsia="zh-CN"/>
        </w:rPr>
        <w:t>RSMC SWF</w:t>
      </w:r>
      <w:r w:rsidR="00EC6318" w:rsidRPr="00DA7E58">
        <w:rPr>
          <w:rFonts w:eastAsia="SimSun" w:cs="Verdana"/>
          <w:color w:val="000000" w:themeColor="text1"/>
          <w:lang w:eastAsia="zh-CN"/>
        </w:rPr>
        <w:t>会接受相应</w:t>
      </w:r>
      <w:r w:rsidR="000346C3" w:rsidRPr="00DA7E58">
        <w:rPr>
          <w:rFonts w:eastAsia="SimSun" w:cs="Verdana"/>
          <w:color w:val="000000" w:themeColor="text1"/>
          <w:lang w:eastAsia="zh-CN"/>
        </w:rPr>
        <w:t>热带气旋预报</w:t>
      </w:r>
      <w:r w:rsidR="000346C3" w:rsidRPr="00DA7E58">
        <w:rPr>
          <w:rFonts w:eastAsia="SimSun" w:cs="Verdana"/>
          <w:color w:val="000000" w:themeColor="text1"/>
          <w:lang w:eastAsia="zh-CN"/>
        </w:rPr>
        <w:t>RSMC</w:t>
      </w:r>
      <w:r w:rsidR="00EC6318" w:rsidRPr="00DA7E58">
        <w:rPr>
          <w:rFonts w:eastAsia="SimSun" w:cs="Verdana"/>
          <w:color w:val="000000" w:themeColor="text1"/>
          <w:lang w:eastAsia="zh-CN"/>
        </w:rPr>
        <w:t>的指导</w:t>
      </w:r>
      <w:r w:rsidR="000346C3" w:rsidRPr="00DA7E58">
        <w:rPr>
          <w:rFonts w:eastAsia="SimSun" w:cs="Verdana"/>
          <w:color w:val="000000" w:themeColor="text1"/>
          <w:lang w:eastAsia="zh-CN"/>
        </w:rPr>
        <w:t>，并根据灾害</w:t>
      </w:r>
      <w:r w:rsidR="00EC6318" w:rsidRPr="00DA7E58">
        <w:rPr>
          <w:rFonts w:eastAsia="SimSun" w:cs="Verdana"/>
          <w:color w:val="000000" w:themeColor="text1"/>
          <w:lang w:eastAsia="zh-CN"/>
        </w:rPr>
        <w:t>性</w:t>
      </w:r>
      <w:r w:rsidR="000346C3" w:rsidRPr="00DA7E58">
        <w:rPr>
          <w:rFonts w:eastAsia="SimSun" w:cs="Verdana"/>
          <w:color w:val="000000" w:themeColor="text1"/>
          <w:lang w:eastAsia="zh-CN"/>
        </w:rPr>
        <w:t>天气指南对其进行判读。</w:t>
      </w:r>
    </w:p>
    <w:p w14:paraId="37B35176" w14:textId="65A51069" w:rsidR="00547E4B" w:rsidRPr="00DA7E58" w:rsidRDefault="00547E4B" w:rsidP="003E6216">
      <w:pPr>
        <w:spacing w:before="240" w:after="240"/>
        <w:rPr>
          <w:rFonts w:eastAsia="SimSun" w:cs="Verdana"/>
          <w:i/>
          <w:iCs/>
          <w:color w:val="000000" w:themeColor="text1"/>
          <w:lang w:eastAsia="zh-CN"/>
        </w:rPr>
      </w:pPr>
      <w:r w:rsidRPr="00DA7E58">
        <w:rPr>
          <w:rFonts w:eastAsia="SimSun" w:cs="Verdana"/>
          <w:i/>
          <w:iCs/>
          <w:color w:val="000000" w:themeColor="text1"/>
          <w:lang w:eastAsia="zh-CN"/>
        </w:rPr>
        <w:t xml:space="preserve">(ii) </w:t>
      </w:r>
      <w:r w:rsidR="0031568C" w:rsidRPr="00DA7E58">
        <w:rPr>
          <w:rFonts w:eastAsia="SimSun" w:cs="Verdana"/>
          <w:i/>
          <w:iCs/>
          <w:color w:val="000000" w:themeColor="text1"/>
          <w:lang w:eastAsia="zh-CN"/>
        </w:rPr>
        <w:t>NMC</w:t>
      </w:r>
      <w:r w:rsidR="0031568C" w:rsidRPr="00DA7E58">
        <w:rPr>
          <w:rFonts w:eastAsia="SimSun" w:cs="Verdana"/>
          <w:i/>
          <w:iCs/>
          <w:color w:val="000000" w:themeColor="text1"/>
          <w:lang w:eastAsia="zh-CN"/>
        </w:rPr>
        <w:t>如何受益于和</w:t>
      </w:r>
      <w:r w:rsidR="0031568C" w:rsidRPr="00DA7E58">
        <w:rPr>
          <w:rFonts w:eastAsia="SimSun" w:cs="Verdana"/>
          <w:i/>
          <w:iCs/>
          <w:color w:val="000000" w:themeColor="text1"/>
          <w:lang w:eastAsia="zh-CN"/>
        </w:rPr>
        <w:t>/</w:t>
      </w:r>
      <w:r w:rsidR="0031568C" w:rsidRPr="00DA7E58">
        <w:rPr>
          <w:rFonts w:eastAsia="SimSun" w:cs="Verdana"/>
          <w:i/>
          <w:iCs/>
          <w:color w:val="000000" w:themeColor="text1"/>
          <w:lang w:eastAsia="zh-CN"/>
        </w:rPr>
        <w:t>或推动</w:t>
      </w:r>
      <w:r w:rsidR="0031568C" w:rsidRPr="00DA7E58">
        <w:rPr>
          <w:rFonts w:eastAsia="SimSun" w:cs="Verdana"/>
          <w:i/>
          <w:iCs/>
          <w:color w:val="000000" w:themeColor="text1"/>
          <w:lang w:eastAsia="zh-CN"/>
        </w:rPr>
        <w:t>RSMC SWF</w:t>
      </w:r>
    </w:p>
    <w:p w14:paraId="7548FD45" w14:textId="2059B15A" w:rsidR="00547E4B" w:rsidRPr="00DA7E58" w:rsidRDefault="00E27699" w:rsidP="0032352E">
      <w:pPr>
        <w:spacing w:before="240" w:after="240"/>
        <w:rPr>
          <w:rFonts w:eastAsia="SimSun"/>
          <w:lang w:eastAsia="zh-CN"/>
        </w:rPr>
      </w:pPr>
      <w:r w:rsidRPr="00DA7E58">
        <w:rPr>
          <w:rFonts w:eastAsia="SimSun" w:cs="Verdana"/>
          <w:color w:val="000000" w:themeColor="text1"/>
          <w:lang w:eastAsia="zh-CN"/>
        </w:rPr>
        <w:t>相关</w:t>
      </w:r>
      <w:r w:rsidR="00A7782A" w:rsidRPr="00DA7E58">
        <w:rPr>
          <w:rFonts w:eastAsia="SimSun" w:cs="Verdana"/>
          <w:color w:val="000000" w:themeColor="text1"/>
          <w:lang w:eastAsia="zh-CN"/>
        </w:rPr>
        <w:t>NMC</w:t>
      </w:r>
      <w:r w:rsidR="00A7782A" w:rsidRPr="00DA7E58">
        <w:rPr>
          <w:rFonts w:eastAsia="SimSun" w:cs="Verdana"/>
          <w:color w:val="000000" w:themeColor="text1"/>
          <w:lang w:eastAsia="zh-CN"/>
        </w:rPr>
        <w:t>通过</w:t>
      </w:r>
      <w:r w:rsidR="00EC3FB2" w:rsidRPr="00DA7E58">
        <w:rPr>
          <w:rFonts w:eastAsia="SimSun" w:cs="Verdana"/>
          <w:color w:val="000000" w:themeColor="text1"/>
          <w:lang w:eastAsia="zh-CN"/>
        </w:rPr>
        <w:t>RSMC SWF</w:t>
      </w:r>
      <w:r w:rsidR="0032352E" w:rsidRPr="00DA7E58">
        <w:rPr>
          <w:rFonts w:eastAsia="SimSun" w:cs="Verdana"/>
          <w:color w:val="000000" w:themeColor="text1"/>
          <w:lang w:eastAsia="zh-CN"/>
        </w:rPr>
        <w:t>专用</w:t>
      </w:r>
      <w:r w:rsidR="00EC3FB2" w:rsidRPr="00DA7E58">
        <w:rPr>
          <w:rFonts w:eastAsia="SimSun" w:cs="Verdana"/>
          <w:color w:val="000000" w:themeColor="text1"/>
          <w:lang w:eastAsia="zh-CN"/>
        </w:rPr>
        <w:t>网站（有</w:t>
      </w:r>
      <w:r w:rsidR="00A7782A" w:rsidRPr="00DA7E58">
        <w:rPr>
          <w:rFonts w:eastAsia="SimSun" w:cs="Verdana"/>
          <w:color w:val="000000" w:themeColor="text1"/>
          <w:lang w:eastAsia="zh-CN"/>
        </w:rPr>
        <w:t>相应的密码保护）获取</w:t>
      </w:r>
      <w:r w:rsidR="00EC3FB2" w:rsidRPr="00DA7E58">
        <w:rPr>
          <w:rFonts w:eastAsia="SimSun" w:cs="Verdana"/>
          <w:color w:val="000000" w:themeColor="text1"/>
          <w:lang w:eastAsia="zh-CN"/>
        </w:rPr>
        <w:t>RSMC SWF</w:t>
      </w:r>
      <w:r w:rsidR="00A7782A" w:rsidRPr="00DA7E58">
        <w:rPr>
          <w:rFonts w:eastAsia="SimSun" w:cs="Verdana"/>
          <w:color w:val="000000" w:themeColor="text1"/>
          <w:lang w:eastAsia="zh-CN"/>
        </w:rPr>
        <w:t>提供的产品。通常通过国家</w:t>
      </w:r>
      <w:r w:rsidR="00A7782A" w:rsidRPr="00DA7E58">
        <w:rPr>
          <w:rFonts w:eastAsia="SimSun" w:cs="Verdana"/>
          <w:color w:val="000000" w:themeColor="text1"/>
          <w:lang w:eastAsia="zh-CN"/>
        </w:rPr>
        <w:t>SWFP</w:t>
      </w:r>
      <w:r w:rsidR="00A7782A" w:rsidRPr="00DA7E58">
        <w:rPr>
          <w:rFonts w:eastAsia="SimSun" w:cs="Verdana"/>
          <w:color w:val="000000" w:themeColor="text1"/>
          <w:lang w:eastAsia="zh-CN"/>
        </w:rPr>
        <w:t>联络人（由各自会员的</w:t>
      </w:r>
      <w:r w:rsidR="00A7782A" w:rsidRPr="00DA7E58">
        <w:rPr>
          <w:rFonts w:eastAsia="SimSun" w:cs="Verdana"/>
          <w:color w:val="000000" w:themeColor="text1"/>
          <w:lang w:eastAsia="zh-CN"/>
        </w:rPr>
        <w:t>PR</w:t>
      </w:r>
      <w:r w:rsidR="00A7782A" w:rsidRPr="00DA7E58">
        <w:rPr>
          <w:rFonts w:eastAsia="SimSun" w:cs="Verdana"/>
          <w:color w:val="000000" w:themeColor="text1"/>
          <w:lang w:eastAsia="zh-CN"/>
        </w:rPr>
        <w:t>指定）与</w:t>
      </w:r>
      <w:r w:rsidR="00A7782A" w:rsidRPr="00DA7E58">
        <w:rPr>
          <w:rFonts w:eastAsia="SimSun" w:cs="Verdana"/>
          <w:color w:val="000000" w:themeColor="text1"/>
          <w:lang w:eastAsia="zh-CN"/>
        </w:rPr>
        <w:t>NMC</w:t>
      </w:r>
      <w:r w:rsidR="00A14849" w:rsidRPr="00DA7E58">
        <w:rPr>
          <w:rFonts w:eastAsia="SimSun" w:cs="Verdana"/>
          <w:color w:val="000000" w:themeColor="text1"/>
          <w:lang w:eastAsia="zh-CN"/>
        </w:rPr>
        <w:t>共享</w:t>
      </w:r>
      <w:r w:rsidR="0032352E" w:rsidRPr="00DA7E58">
        <w:rPr>
          <w:rFonts w:eastAsia="SimSun" w:cs="Verdana"/>
          <w:color w:val="000000" w:themeColor="text1"/>
          <w:lang w:eastAsia="zh-CN"/>
        </w:rPr>
        <w:t>密码</w:t>
      </w:r>
      <w:r w:rsidR="00A7782A" w:rsidRPr="00DA7E58">
        <w:rPr>
          <w:rFonts w:eastAsia="SimSun" w:cs="Verdana"/>
          <w:color w:val="000000" w:themeColor="text1"/>
          <w:lang w:eastAsia="zh-CN"/>
        </w:rPr>
        <w:t>，抑或单个用户的单个登录。</w:t>
      </w:r>
    </w:p>
    <w:p w14:paraId="0C29455E" w14:textId="2D9E7361" w:rsidR="00547E4B" w:rsidRPr="00DA7E58" w:rsidRDefault="000F3540" w:rsidP="00EC4BB1">
      <w:pPr>
        <w:spacing w:before="240" w:after="240"/>
        <w:rPr>
          <w:rFonts w:eastAsia="SimSun"/>
          <w:lang w:val="en-US" w:eastAsia="zh-CN"/>
        </w:rPr>
      </w:pPr>
      <w:r w:rsidRPr="00DA7E58">
        <w:rPr>
          <w:rFonts w:eastAsia="SimSun" w:cs="Verdana"/>
          <w:color w:val="000000" w:themeColor="text1"/>
          <w:lang w:eastAsia="zh-CN"/>
        </w:rPr>
        <w:lastRenderedPageBreak/>
        <w:t>相关</w:t>
      </w:r>
      <w:r w:rsidRPr="00DA7E58">
        <w:rPr>
          <w:rFonts w:eastAsia="SimSun" w:cs="Verdana"/>
          <w:color w:val="000000" w:themeColor="text1"/>
          <w:lang w:eastAsia="zh-CN"/>
        </w:rPr>
        <w:t>NMC</w:t>
      </w:r>
      <w:r w:rsidRPr="00DA7E58">
        <w:rPr>
          <w:rFonts w:eastAsia="SimSun" w:cs="Verdana"/>
          <w:color w:val="000000" w:themeColor="text1"/>
          <w:lang w:eastAsia="zh-CN"/>
        </w:rPr>
        <w:t>可通过（但不限于）下列方式促进各自</w:t>
      </w:r>
      <w:r w:rsidRPr="00DA7E58">
        <w:rPr>
          <w:rFonts w:eastAsia="SimSun" w:cs="Verdana"/>
          <w:color w:val="000000" w:themeColor="text1"/>
          <w:lang w:eastAsia="zh-CN"/>
        </w:rPr>
        <w:t>RSMC SWF</w:t>
      </w:r>
      <w:r w:rsidRPr="00DA7E58">
        <w:rPr>
          <w:rFonts w:eastAsia="SimSun" w:cs="Verdana"/>
          <w:color w:val="000000" w:themeColor="text1"/>
          <w:lang w:eastAsia="zh-CN"/>
        </w:rPr>
        <w:t>的活动：（</w:t>
      </w:r>
      <w:r w:rsidRPr="00DA7E58">
        <w:rPr>
          <w:rFonts w:eastAsia="SimSun" w:cs="Verdana"/>
          <w:color w:val="000000" w:themeColor="text1"/>
          <w:lang w:eastAsia="zh-CN"/>
        </w:rPr>
        <w:t>1</w:t>
      </w:r>
      <w:r w:rsidRPr="00DA7E58">
        <w:rPr>
          <w:rFonts w:eastAsia="SimSun" w:cs="Verdana"/>
          <w:color w:val="000000" w:themeColor="text1"/>
          <w:lang w:eastAsia="zh-CN"/>
        </w:rPr>
        <w:t>）为参与该活动的相关</w:t>
      </w:r>
      <w:r w:rsidRPr="00DA7E58">
        <w:rPr>
          <w:rFonts w:eastAsia="SimSun" w:cs="Verdana"/>
          <w:color w:val="000000" w:themeColor="text1"/>
          <w:lang w:eastAsia="zh-CN"/>
        </w:rPr>
        <w:t>RSMC SWF</w:t>
      </w:r>
      <w:r w:rsidRPr="00DA7E58">
        <w:rPr>
          <w:rFonts w:eastAsia="SimSun" w:cs="Verdana"/>
          <w:color w:val="000000" w:themeColor="text1"/>
          <w:lang w:eastAsia="zh-CN"/>
        </w:rPr>
        <w:t>提供</w:t>
      </w:r>
      <w:r w:rsidR="007E2B78" w:rsidRPr="00DA7E58">
        <w:rPr>
          <w:rFonts w:eastAsia="SimSun" w:cs="Verdana"/>
          <w:color w:val="000000" w:themeColor="text1"/>
          <w:lang w:eastAsia="zh-CN"/>
        </w:rPr>
        <w:t>切实</w:t>
      </w:r>
      <w:r w:rsidRPr="00DA7E58">
        <w:rPr>
          <w:rFonts w:eastAsia="SimSun" w:cs="Verdana"/>
          <w:color w:val="000000" w:themeColor="text1"/>
          <w:lang w:eastAsia="zh-CN"/>
        </w:rPr>
        <w:t>可行的灾害性天气预警标准；（</w:t>
      </w:r>
      <w:r w:rsidRPr="00DA7E58">
        <w:rPr>
          <w:rFonts w:eastAsia="SimSun" w:cs="Verdana"/>
          <w:color w:val="000000" w:themeColor="text1"/>
          <w:lang w:eastAsia="zh-CN"/>
        </w:rPr>
        <w:t>2</w:t>
      </w:r>
      <w:r w:rsidRPr="00DA7E58">
        <w:rPr>
          <w:rFonts w:eastAsia="SimSun" w:cs="Verdana"/>
          <w:color w:val="000000" w:themeColor="text1"/>
          <w:lang w:eastAsia="zh-CN"/>
        </w:rPr>
        <w:t>）评估</w:t>
      </w:r>
      <w:r w:rsidRPr="00DA7E58">
        <w:rPr>
          <w:rFonts w:eastAsia="SimSun" w:cs="Verdana"/>
          <w:color w:val="000000" w:themeColor="text1"/>
          <w:lang w:eastAsia="zh-CN"/>
        </w:rPr>
        <w:t>NWP</w:t>
      </w:r>
      <w:r w:rsidR="00F00DC9" w:rsidRPr="00DA7E58">
        <w:rPr>
          <w:rFonts w:eastAsia="SimSun" w:cs="Verdana"/>
          <w:color w:val="000000" w:themeColor="text1"/>
          <w:lang w:eastAsia="zh-CN"/>
        </w:rPr>
        <w:t>产品，并向相关</w:t>
      </w:r>
      <w:r w:rsidRPr="00DA7E58">
        <w:rPr>
          <w:rFonts w:eastAsia="SimSun" w:cs="Verdana"/>
          <w:color w:val="000000" w:themeColor="text1"/>
          <w:lang w:eastAsia="zh-CN"/>
        </w:rPr>
        <w:t>RSMC</w:t>
      </w:r>
      <w:r w:rsidRPr="00DA7E58">
        <w:rPr>
          <w:rFonts w:eastAsia="SimSun" w:cs="Verdana"/>
          <w:color w:val="000000" w:themeColor="text1"/>
          <w:lang w:eastAsia="zh-CN"/>
        </w:rPr>
        <w:t>和</w:t>
      </w:r>
      <w:r w:rsidRPr="00DA7E58">
        <w:rPr>
          <w:rFonts w:eastAsia="SimSun" w:cs="Verdana"/>
          <w:color w:val="000000" w:themeColor="text1"/>
          <w:lang w:eastAsia="zh-CN"/>
        </w:rPr>
        <w:t>WMC</w:t>
      </w:r>
      <w:r w:rsidRPr="00DA7E58">
        <w:rPr>
          <w:rFonts w:eastAsia="SimSun" w:cs="Verdana"/>
          <w:color w:val="000000" w:themeColor="text1"/>
          <w:lang w:eastAsia="zh-CN"/>
        </w:rPr>
        <w:t>提供反馈意见；（</w:t>
      </w:r>
      <w:r w:rsidRPr="00DA7E58">
        <w:rPr>
          <w:rFonts w:eastAsia="SimSun" w:cs="Verdana"/>
          <w:color w:val="000000" w:themeColor="text1"/>
          <w:lang w:eastAsia="zh-CN"/>
        </w:rPr>
        <w:t>3</w:t>
      </w:r>
      <w:r w:rsidRPr="00DA7E58">
        <w:rPr>
          <w:rFonts w:eastAsia="SimSun" w:cs="Verdana"/>
          <w:color w:val="000000" w:themeColor="text1"/>
          <w:lang w:eastAsia="zh-CN"/>
        </w:rPr>
        <w:t>）开展对</w:t>
      </w:r>
      <w:r w:rsidRPr="00DA7E58">
        <w:rPr>
          <w:rFonts w:eastAsia="SimSun" w:cs="Verdana"/>
          <w:color w:val="000000" w:themeColor="text1"/>
          <w:lang w:eastAsia="zh-CN"/>
        </w:rPr>
        <w:t>NMC</w:t>
      </w:r>
      <w:r w:rsidRPr="00DA7E58">
        <w:rPr>
          <w:rFonts w:eastAsia="SimSun" w:cs="Verdana"/>
          <w:color w:val="000000" w:themeColor="text1"/>
          <w:lang w:eastAsia="zh-CN"/>
        </w:rPr>
        <w:t>所发布的国家</w:t>
      </w:r>
      <w:r w:rsidRPr="00DA7E58">
        <w:rPr>
          <w:rFonts w:eastAsia="SimSun" w:cs="Verdana"/>
          <w:color w:val="000000" w:themeColor="text1"/>
          <w:lang w:eastAsia="zh-CN"/>
        </w:rPr>
        <w:t>/</w:t>
      </w:r>
      <w:r w:rsidR="00F00DC9" w:rsidRPr="00DA7E58">
        <w:rPr>
          <w:rFonts w:eastAsia="SimSun" w:cs="Verdana"/>
          <w:color w:val="000000" w:themeColor="text1"/>
          <w:lang w:eastAsia="zh-CN"/>
        </w:rPr>
        <w:t>地方预报和预警的验证，并评估</w:t>
      </w:r>
      <w:r w:rsidR="00F00DC9" w:rsidRPr="00DA7E58">
        <w:rPr>
          <w:rFonts w:eastAsia="SimSun" w:cs="Verdana"/>
          <w:color w:val="000000" w:themeColor="text1"/>
          <w:lang w:eastAsia="zh-CN"/>
        </w:rPr>
        <w:t>RSMC</w:t>
      </w:r>
      <w:r w:rsidR="00F00DC9" w:rsidRPr="00DA7E58">
        <w:rPr>
          <w:rFonts w:eastAsia="SimSun" w:cs="Verdana"/>
          <w:color w:val="000000" w:themeColor="text1"/>
          <w:lang w:eastAsia="zh-CN"/>
        </w:rPr>
        <w:t>对其</w:t>
      </w:r>
      <w:r w:rsidRPr="00DA7E58">
        <w:rPr>
          <w:rFonts w:eastAsia="SimSun" w:cs="Verdana"/>
          <w:color w:val="000000" w:themeColor="text1"/>
          <w:lang w:eastAsia="zh-CN"/>
        </w:rPr>
        <w:t>国</w:t>
      </w:r>
      <w:r w:rsidR="00F00DC9" w:rsidRPr="00DA7E58">
        <w:rPr>
          <w:rFonts w:eastAsia="SimSun" w:cs="Verdana"/>
          <w:color w:val="000000" w:themeColor="text1"/>
          <w:lang w:eastAsia="zh-CN"/>
        </w:rPr>
        <w:t>家</w:t>
      </w:r>
      <w:r w:rsidRPr="00DA7E58">
        <w:rPr>
          <w:rFonts w:eastAsia="SimSun" w:cs="Verdana"/>
          <w:color w:val="000000" w:themeColor="text1"/>
          <w:lang w:eastAsia="zh-CN"/>
        </w:rPr>
        <w:t>的每日灾害</w:t>
      </w:r>
      <w:r w:rsidR="00F00DC9" w:rsidRPr="00DA7E58">
        <w:rPr>
          <w:rFonts w:eastAsia="SimSun" w:cs="Verdana"/>
          <w:color w:val="000000" w:themeColor="text1"/>
          <w:lang w:eastAsia="zh-CN"/>
        </w:rPr>
        <w:t>性天气预报指导</w:t>
      </w:r>
      <w:r w:rsidRPr="00DA7E58">
        <w:rPr>
          <w:rFonts w:eastAsia="SimSun" w:cs="Verdana"/>
          <w:color w:val="000000" w:themeColor="text1"/>
          <w:lang w:eastAsia="zh-CN"/>
        </w:rPr>
        <w:t>；（</w:t>
      </w:r>
      <w:r w:rsidRPr="00DA7E58">
        <w:rPr>
          <w:rFonts w:eastAsia="SimSun" w:cs="Verdana"/>
          <w:color w:val="000000" w:themeColor="text1"/>
          <w:lang w:eastAsia="zh-CN"/>
        </w:rPr>
        <w:t>4</w:t>
      </w:r>
      <w:r w:rsidRPr="00DA7E58">
        <w:rPr>
          <w:rFonts w:eastAsia="SimSun" w:cs="Verdana"/>
          <w:color w:val="000000" w:themeColor="text1"/>
          <w:lang w:eastAsia="zh-CN"/>
        </w:rPr>
        <w:t>）与</w:t>
      </w:r>
      <w:r w:rsidRPr="00DA7E58">
        <w:rPr>
          <w:rFonts w:eastAsia="SimSun" w:cs="Verdana"/>
          <w:color w:val="000000" w:themeColor="text1"/>
          <w:lang w:eastAsia="zh-CN"/>
        </w:rPr>
        <w:t>RSMC SWF</w:t>
      </w:r>
      <w:r w:rsidRPr="00DA7E58">
        <w:rPr>
          <w:rFonts w:eastAsia="SimSun" w:cs="Verdana"/>
          <w:color w:val="000000" w:themeColor="text1"/>
          <w:lang w:eastAsia="zh-CN"/>
        </w:rPr>
        <w:t>共享验证结果，并与</w:t>
      </w:r>
      <w:r w:rsidRPr="00DA7E58">
        <w:rPr>
          <w:rFonts w:eastAsia="SimSun" w:cs="Verdana"/>
          <w:color w:val="000000" w:themeColor="text1"/>
          <w:lang w:eastAsia="zh-CN"/>
        </w:rPr>
        <w:t>RSMC SWF</w:t>
      </w:r>
      <w:r w:rsidR="00A047FB" w:rsidRPr="00DA7E58">
        <w:rPr>
          <w:rFonts w:eastAsia="SimSun" w:cs="Verdana"/>
          <w:color w:val="000000" w:themeColor="text1"/>
          <w:lang w:eastAsia="zh-CN"/>
        </w:rPr>
        <w:t>合作</w:t>
      </w:r>
      <w:r w:rsidR="007E2B78" w:rsidRPr="00DA7E58">
        <w:rPr>
          <w:rFonts w:eastAsia="SimSun" w:cs="Verdana"/>
          <w:color w:val="000000" w:themeColor="text1"/>
          <w:lang w:eastAsia="zh-CN"/>
        </w:rPr>
        <w:t>切实</w:t>
      </w:r>
      <w:r w:rsidR="00EC4BB1" w:rsidRPr="00DA7E58">
        <w:rPr>
          <w:rFonts w:eastAsia="SimSun" w:cs="Verdana"/>
          <w:color w:val="000000" w:themeColor="text1"/>
          <w:lang w:eastAsia="zh-CN"/>
        </w:rPr>
        <w:t>可行地</w:t>
      </w:r>
      <w:r w:rsidRPr="00DA7E58">
        <w:rPr>
          <w:rFonts w:eastAsia="SimSun" w:cs="Verdana"/>
          <w:color w:val="000000" w:themeColor="text1"/>
          <w:lang w:eastAsia="zh-CN"/>
        </w:rPr>
        <w:t>改进区域灾害</w:t>
      </w:r>
      <w:r w:rsidR="00EC4BB1" w:rsidRPr="00DA7E58">
        <w:rPr>
          <w:rFonts w:eastAsia="SimSun" w:cs="Verdana"/>
          <w:color w:val="000000" w:themeColor="text1"/>
          <w:lang w:eastAsia="zh-CN"/>
        </w:rPr>
        <w:t>性天气指导</w:t>
      </w:r>
      <w:r w:rsidRPr="00DA7E58">
        <w:rPr>
          <w:rFonts w:eastAsia="SimSun" w:cs="Verdana"/>
          <w:color w:val="000000" w:themeColor="text1"/>
          <w:lang w:eastAsia="zh-CN"/>
        </w:rPr>
        <w:t>；（</w:t>
      </w:r>
      <w:r w:rsidRPr="00DA7E58">
        <w:rPr>
          <w:rFonts w:eastAsia="SimSun" w:cs="Verdana"/>
          <w:color w:val="000000" w:themeColor="text1"/>
          <w:lang w:eastAsia="zh-CN"/>
        </w:rPr>
        <w:t>5</w:t>
      </w:r>
      <w:r w:rsidRPr="00DA7E58">
        <w:rPr>
          <w:rFonts w:eastAsia="SimSun" w:cs="Verdana"/>
          <w:color w:val="000000" w:themeColor="text1"/>
          <w:lang w:eastAsia="zh-CN"/>
        </w:rPr>
        <w:t>）开展灾害</w:t>
      </w:r>
      <w:r w:rsidR="00EC4BB1" w:rsidRPr="00DA7E58">
        <w:rPr>
          <w:rFonts w:eastAsia="SimSun" w:cs="Verdana"/>
          <w:color w:val="000000" w:themeColor="text1"/>
          <w:lang w:eastAsia="zh-CN"/>
        </w:rPr>
        <w:t>性天气事件的案例研究，并与相关</w:t>
      </w:r>
      <w:r w:rsidRPr="00DA7E58">
        <w:rPr>
          <w:rFonts w:eastAsia="SimSun" w:cs="Verdana"/>
          <w:color w:val="000000" w:themeColor="text1"/>
          <w:lang w:eastAsia="zh-CN"/>
        </w:rPr>
        <w:t>RSMC SWF</w:t>
      </w:r>
      <w:r w:rsidRPr="00DA7E58">
        <w:rPr>
          <w:rFonts w:eastAsia="SimSun" w:cs="Verdana"/>
          <w:color w:val="000000" w:themeColor="text1"/>
          <w:lang w:eastAsia="zh-CN"/>
        </w:rPr>
        <w:t>共享该信息；（</w:t>
      </w:r>
      <w:r w:rsidRPr="00DA7E58">
        <w:rPr>
          <w:rFonts w:eastAsia="SimSun" w:cs="Verdana"/>
          <w:color w:val="000000" w:themeColor="text1"/>
          <w:lang w:eastAsia="zh-CN"/>
        </w:rPr>
        <w:t>6</w:t>
      </w:r>
      <w:r w:rsidR="00EC4BB1" w:rsidRPr="00DA7E58">
        <w:rPr>
          <w:rFonts w:eastAsia="SimSun" w:cs="Verdana"/>
          <w:color w:val="000000" w:themeColor="text1"/>
          <w:lang w:eastAsia="zh-CN"/>
        </w:rPr>
        <w:t>）向相关</w:t>
      </w:r>
      <w:r w:rsidRPr="00DA7E58">
        <w:rPr>
          <w:rFonts w:eastAsia="SimSun" w:cs="Verdana"/>
          <w:color w:val="000000" w:themeColor="text1"/>
          <w:lang w:eastAsia="zh-CN"/>
        </w:rPr>
        <w:t>RSMC SWF</w:t>
      </w:r>
      <w:r w:rsidRPr="00DA7E58">
        <w:rPr>
          <w:rFonts w:eastAsia="SimSun" w:cs="Verdana"/>
          <w:color w:val="000000" w:themeColor="text1"/>
          <w:lang w:eastAsia="zh-CN"/>
        </w:rPr>
        <w:t>提供更多的观测数据</w:t>
      </w:r>
      <w:r w:rsidR="00EC4BB1" w:rsidRPr="00DA7E58">
        <w:rPr>
          <w:rFonts w:eastAsia="SimSun" w:cs="Verdana"/>
          <w:color w:val="000000" w:themeColor="text1"/>
          <w:lang w:eastAsia="zh-CN"/>
        </w:rPr>
        <w:t>用于验证指南产品</w:t>
      </w:r>
      <w:r w:rsidRPr="00DA7E58">
        <w:rPr>
          <w:rFonts w:eastAsia="SimSun" w:cs="Verdana"/>
          <w:color w:val="000000" w:themeColor="text1"/>
          <w:lang w:eastAsia="zh-CN"/>
        </w:rPr>
        <w:t>。</w:t>
      </w:r>
    </w:p>
    <w:p w14:paraId="2656E005" w14:textId="4B4B7771" w:rsidR="00547E4B" w:rsidRPr="00DA7E58" w:rsidRDefault="00547E4B" w:rsidP="003E6216">
      <w:pPr>
        <w:spacing w:before="240" w:after="240" w:line="240" w:lineRule="exact"/>
        <w:rPr>
          <w:rFonts w:eastAsia="SimSun" w:cs="Verdana"/>
          <w:i/>
          <w:iCs/>
          <w:color w:val="000000" w:themeColor="text1"/>
          <w:lang w:eastAsia="zh-CN"/>
        </w:rPr>
      </w:pPr>
      <w:r w:rsidRPr="00DA7E58">
        <w:rPr>
          <w:rFonts w:eastAsia="SimSun" w:cs="Verdana"/>
          <w:i/>
          <w:iCs/>
          <w:color w:val="000000" w:themeColor="text1"/>
          <w:lang w:eastAsia="zh-CN"/>
        </w:rPr>
        <w:t xml:space="preserve">2.3.2.5.2 </w:t>
      </w:r>
      <w:r w:rsidR="002117E3" w:rsidRPr="00DA7E58">
        <w:rPr>
          <w:rFonts w:eastAsia="SimSun" w:cs="Verdana"/>
          <w:i/>
          <w:iCs/>
          <w:color w:val="000000" w:themeColor="text1"/>
          <w:lang w:eastAsia="zh-CN"/>
        </w:rPr>
        <w:t>RSMC</w:t>
      </w:r>
      <w:r w:rsidR="002117E3" w:rsidRPr="00DA7E58">
        <w:rPr>
          <w:rFonts w:eastAsia="SimSun" w:cs="Verdana"/>
          <w:i/>
          <w:iCs/>
          <w:color w:val="000000" w:themeColor="text1"/>
          <w:lang w:eastAsia="zh-CN"/>
        </w:rPr>
        <w:t>可支持的应用和服务领域</w:t>
      </w:r>
    </w:p>
    <w:p w14:paraId="6DDCF47C" w14:textId="3F047B1C" w:rsidR="00547E4B" w:rsidRPr="00DA7E58" w:rsidRDefault="009E5DA2" w:rsidP="003E6216">
      <w:pPr>
        <w:spacing w:before="240" w:after="240"/>
        <w:rPr>
          <w:rFonts w:eastAsia="SimSun"/>
          <w:lang w:eastAsia="zh-CN"/>
        </w:rPr>
      </w:pPr>
      <w:r w:rsidRPr="00DA7E58">
        <w:rPr>
          <w:rFonts w:eastAsia="SimSun" w:cs="Verdana"/>
          <w:color w:val="000000" w:themeColor="text1"/>
          <w:lang w:eastAsia="zh-CN"/>
        </w:rPr>
        <w:t>RSMC SWF</w:t>
      </w:r>
      <w:r w:rsidRPr="00DA7E58">
        <w:rPr>
          <w:rFonts w:eastAsia="SimSun" w:cs="Verdana"/>
          <w:color w:val="000000" w:themeColor="text1"/>
          <w:lang w:eastAsia="zh-CN"/>
        </w:rPr>
        <w:t>提供的产品支持许多种应用和服务领域，但特别是：</w:t>
      </w:r>
    </w:p>
    <w:p w14:paraId="509C1CA0" w14:textId="49B66A3D" w:rsidR="00547E4B" w:rsidRPr="00DA7E58" w:rsidRDefault="00547E4B" w:rsidP="003E6216">
      <w:pPr>
        <w:spacing w:before="240" w:after="240"/>
        <w:ind w:left="709" w:hanging="709"/>
        <w:rPr>
          <w:rFonts w:eastAsia="SimSun"/>
          <w:lang w:eastAsia="zh-CN"/>
        </w:rPr>
      </w:pPr>
      <w:r w:rsidRPr="00DA7E58">
        <w:rPr>
          <w:rFonts w:eastAsia="SimSun" w:cs="Calibri"/>
          <w:lang w:eastAsia="zh-CN"/>
        </w:rPr>
        <w:t>(</w:t>
      </w:r>
      <w:proofErr w:type="spellStart"/>
      <w:r w:rsidRPr="00DA7E58">
        <w:rPr>
          <w:rFonts w:eastAsia="SimSun" w:cs="Calibri"/>
          <w:lang w:eastAsia="zh-CN"/>
        </w:rPr>
        <w:t>i</w:t>
      </w:r>
      <w:proofErr w:type="spellEnd"/>
      <w:r w:rsidRPr="00DA7E58">
        <w:rPr>
          <w:rFonts w:eastAsia="SimSun" w:cs="Calibri"/>
          <w:lang w:eastAsia="zh-CN"/>
        </w:rPr>
        <w:t>)</w:t>
      </w:r>
      <w:r w:rsidRPr="00DA7E58">
        <w:rPr>
          <w:rFonts w:eastAsia="SimSun"/>
          <w:lang w:eastAsia="zh-CN"/>
        </w:rPr>
        <w:tab/>
      </w:r>
      <w:r w:rsidR="00D62E2E" w:rsidRPr="00DA7E58">
        <w:rPr>
          <w:rFonts w:eastAsia="SimSun"/>
          <w:lang w:eastAsia="zh-CN"/>
        </w:rPr>
        <w:t>公共天气预报服务，包括基于影响的预报和预警服务；</w:t>
      </w:r>
    </w:p>
    <w:p w14:paraId="10030F67" w14:textId="7F8719DA" w:rsidR="00547E4B" w:rsidRPr="00DA7E58" w:rsidRDefault="00547E4B" w:rsidP="00152A81">
      <w:pPr>
        <w:tabs>
          <w:tab w:val="clear" w:pos="1134"/>
          <w:tab w:val="left" w:pos="770"/>
        </w:tabs>
        <w:spacing w:before="240" w:after="240"/>
        <w:ind w:left="709" w:hanging="709"/>
        <w:rPr>
          <w:rFonts w:eastAsia="SimSun"/>
          <w:lang w:eastAsia="zh-CN"/>
        </w:rPr>
      </w:pPr>
      <w:r w:rsidRPr="00DA7E58">
        <w:rPr>
          <w:rFonts w:eastAsia="SimSun" w:cs="Calibri"/>
          <w:lang w:eastAsia="zh-CN"/>
        </w:rPr>
        <w:t>(ii)</w:t>
      </w:r>
      <w:r w:rsidRPr="00DA7E58">
        <w:rPr>
          <w:rFonts w:eastAsia="SimSun"/>
          <w:lang w:eastAsia="zh-CN"/>
        </w:rPr>
        <w:tab/>
      </w:r>
      <w:r w:rsidR="001E4CC0" w:rsidRPr="00DA7E58">
        <w:rPr>
          <w:rFonts w:eastAsia="SimSun"/>
          <w:lang w:eastAsia="zh-CN"/>
        </w:rPr>
        <w:t>多灾种早期预警和减少灾害风险服务；</w:t>
      </w:r>
    </w:p>
    <w:p w14:paraId="60729DC2" w14:textId="673779D7" w:rsidR="00547E4B" w:rsidRPr="00DA7E58" w:rsidRDefault="00547E4B" w:rsidP="00152A81">
      <w:pPr>
        <w:tabs>
          <w:tab w:val="clear" w:pos="1134"/>
          <w:tab w:val="left" w:pos="770"/>
        </w:tabs>
        <w:spacing w:before="240" w:after="240"/>
        <w:ind w:left="709" w:hanging="709"/>
        <w:rPr>
          <w:rFonts w:eastAsia="SimSun"/>
          <w:lang w:eastAsia="zh-CN"/>
        </w:rPr>
      </w:pPr>
      <w:r w:rsidRPr="00DA7E58">
        <w:rPr>
          <w:rFonts w:eastAsia="SimSun" w:cs="Calibri"/>
          <w:lang w:eastAsia="zh-CN"/>
        </w:rPr>
        <w:t>(iii)</w:t>
      </w:r>
      <w:r w:rsidR="00152A81" w:rsidRPr="00DA7E58">
        <w:rPr>
          <w:rFonts w:eastAsia="SimSun"/>
          <w:lang w:eastAsia="zh-CN"/>
        </w:rPr>
        <w:tab/>
      </w:r>
      <w:r w:rsidR="001E4CC0" w:rsidRPr="00DA7E58">
        <w:rPr>
          <w:rFonts w:eastAsia="SimSun"/>
          <w:lang w:eastAsia="zh-CN"/>
        </w:rPr>
        <w:t>水文预报，包括骤洪和水资源服务；</w:t>
      </w:r>
    </w:p>
    <w:p w14:paraId="281B1649" w14:textId="4253C0C4" w:rsidR="00547E4B" w:rsidRPr="00DA7E58" w:rsidRDefault="00547E4B" w:rsidP="00152A81">
      <w:pPr>
        <w:tabs>
          <w:tab w:val="clear" w:pos="1134"/>
          <w:tab w:val="left" w:pos="770"/>
        </w:tabs>
        <w:spacing w:before="240" w:after="240"/>
        <w:ind w:left="709" w:hanging="709"/>
        <w:rPr>
          <w:rFonts w:eastAsia="SimSun"/>
          <w:lang w:eastAsia="zh-CN"/>
        </w:rPr>
      </w:pPr>
      <w:r w:rsidRPr="00DA7E58">
        <w:rPr>
          <w:rFonts w:eastAsia="SimSun" w:cs="Calibri"/>
          <w:lang w:eastAsia="zh-CN"/>
        </w:rPr>
        <w:t>(iv)</w:t>
      </w:r>
      <w:r w:rsidRPr="00DA7E58">
        <w:rPr>
          <w:rFonts w:eastAsia="SimSun"/>
          <w:lang w:eastAsia="zh-CN"/>
        </w:rPr>
        <w:tab/>
      </w:r>
      <w:r w:rsidR="006C4A3C" w:rsidRPr="00DA7E58">
        <w:rPr>
          <w:rFonts w:eastAsia="SimSun"/>
          <w:lang w:eastAsia="zh-CN"/>
        </w:rPr>
        <w:t>农业气象服务；</w:t>
      </w:r>
    </w:p>
    <w:p w14:paraId="3232BD32" w14:textId="14FC073E" w:rsidR="00547E4B" w:rsidRPr="00DA7E58" w:rsidRDefault="00547E4B" w:rsidP="003E6216">
      <w:pPr>
        <w:spacing w:before="240" w:after="240"/>
        <w:ind w:left="709" w:hanging="709"/>
        <w:rPr>
          <w:rFonts w:eastAsia="SimSun"/>
          <w:lang w:eastAsia="zh-CN"/>
        </w:rPr>
      </w:pPr>
      <w:r w:rsidRPr="00DA7E58">
        <w:rPr>
          <w:rFonts w:eastAsia="SimSun" w:cs="Calibri"/>
          <w:lang w:eastAsia="zh-CN"/>
        </w:rPr>
        <w:t>(v)</w:t>
      </w:r>
      <w:r w:rsidRPr="00DA7E58">
        <w:rPr>
          <w:rFonts w:eastAsia="SimSun"/>
          <w:lang w:eastAsia="zh-CN"/>
        </w:rPr>
        <w:tab/>
      </w:r>
      <w:r w:rsidR="006C4A3C" w:rsidRPr="00DA7E58">
        <w:rPr>
          <w:rFonts w:eastAsia="SimSun"/>
          <w:lang w:eastAsia="zh-CN"/>
        </w:rPr>
        <w:t>城市服务；</w:t>
      </w:r>
    </w:p>
    <w:p w14:paraId="5F90F65D" w14:textId="247B7FF7" w:rsidR="00547E4B" w:rsidRPr="00DA7E58" w:rsidRDefault="00547E4B" w:rsidP="00152A81">
      <w:pPr>
        <w:spacing w:before="240" w:after="240"/>
        <w:ind w:left="709" w:hanging="709"/>
        <w:rPr>
          <w:rFonts w:eastAsia="SimSun"/>
          <w:lang w:eastAsia="zh-CN"/>
        </w:rPr>
      </w:pPr>
      <w:r w:rsidRPr="00DA7E58">
        <w:rPr>
          <w:rFonts w:eastAsia="SimSun" w:cs="Calibri"/>
          <w:lang w:eastAsia="zh-CN"/>
        </w:rPr>
        <w:t>(vi)</w:t>
      </w:r>
      <w:r w:rsidRPr="00DA7E58">
        <w:rPr>
          <w:rFonts w:eastAsia="SimSun" w:cs="Times New Roman"/>
          <w:lang w:eastAsia="zh-CN"/>
        </w:rPr>
        <w:t xml:space="preserve"> </w:t>
      </w:r>
      <w:r w:rsidRPr="00DA7E58">
        <w:rPr>
          <w:rFonts w:eastAsia="SimSun"/>
          <w:lang w:eastAsia="zh-CN"/>
        </w:rPr>
        <w:tab/>
      </w:r>
      <w:r w:rsidR="006C4A3C" w:rsidRPr="00DA7E58">
        <w:rPr>
          <w:rFonts w:eastAsia="SimSun"/>
          <w:lang w:eastAsia="zh-CN"/>
        </w:rPr>
        <w:t>海洋气象服务和海洋应用；以及</w:t>
      </w:r>
    </w:p>
    <w:p w14:paraId="57482766" w14:textId="0E02FE2E" w:rsidR="00547E4B" w:rsidRPr="00DA7E58" w:rsidRDefault="00547E4B" w:rsidP="00152A81">
      <w:pPr>
        <w:spacing w:before="240" w:after="240"/>
        <w:ind w:left="709" w:hanging="709"/>
        <w:rPr>
          <w:rFonts w:eastAsia="SimSun"/>
          <w:lang w:eastAsia="zh-CN"/>
        </w:rPr>
      </w:pPr>
      <w:r w:rsidRPr="00DA7E58">
        <w:rPr>
          <w:rFonts w:eastAsia="SimSun" w:cs="Calibri"/>
          <w:lang w:eastAsia="zh-CN"/>
        </w:rPr>
        <w:t>(vii)</w:t>
      </w:r>
      <w:r w:rsidRPr="00DA7E58">
        <w:rPr>
          <w:rFonts w:eastAsia="SimSun" w:cs="Times New Roman"/>
          <w:lang w:eastAsia="zh-CN"/>
        </w:rPr>
        <w:t xml:space="preserve"> </w:t>
      </w:r>
      <w:r w:rsidRPr="00DA7E58">
        <w:rPr>
          <w:rFonts w:eastAsia="SimSun"/>
          <w:lang w:eastAsia="zh-CN"/>
        </w:rPr>
        <w:tab/>
      </w:r>
      <w:r w:rsidR="006C4A3C" w:rsidRPr="00DA7E58">
        <w:rPr>
          <w:rFonts w:eastAsia="SimSun"/>
          <w:lang w:eastAsia="zh-CN"/>
        </w:rPr>
        <w:t>航空气象服务。</w:t>
      </w:r>
    </w:p>
    <w:p w14:paraId="061C5730" w14:textId="7C3506B6" w:rsidR="00547E4B" w:rsidRPr="00DA7E58" w:rsidRDefault="00547E4B" w:rsidP="003E6216">
      <w:pPr>
        <w:spacing w:before="240" w:after="240" w:line="240" w:lineRule="exact"/>
        <w:rPr>
          <w:rFonts w:eastAsia="SimSun" w:cs="Verdana"/>
          <w:i/>
          <w:iCs/>
          <w:color w:val="000000" w:themeColor="text1"/>
          <w:lang w:eastAsia="zh-CN"/>
        </w:rPr>
      </w:pPr>
      <w:r w:rsidRPr="00DA7E58">
        <w:rPr>
          <w:rFonts w:eastAsia="SimSun" w:cs="Verdana"/>
          <w:i/>
          <w:iCs/>
          <w:color w:val="000000" w:themeColor="text1"/>
          <w:lang w:eastAsia="zh-CN"/>
        </w:rPr>
        <w:t xml:space="preserve">2.3.2.5.3 </w:t>
      </w:r>
      <w:r w:rsidR="006B194D" w:rsidRPr="00DA7E58">
        <w:rPr>
          <w:rFonts w:eastAsia="SimSun" w:cs="Verdana"/>
          <w:i/>
          <w:iCs/>
          <w:color w:val="000000" w:themeColor="text1"/>
          <w:lang w:eastAsia="zh-CN"/>
        </w:rPr>
        <w:t>关于纳入国家预报过程的建议</w:t>
      </w:r>
    </w:p>
    <w:p w14:paraId="08498BD5" w14:textId="65D00D23" w:rsidR="00547E4B" w:rsidRPr="00DA7E58" w:rsidRDefault="006B194D" w:rsidP="006B194D">
      <w:pPr>
        <w:spacing w:before="240" w:after="240"/>
        <w:rPr>
          <w:rFonts w:eastAsia="SimSun"/>
          <w:lang w:eastAsia="zh-CN"/>
        </w:rPr>
      </w:pPr>
      <w:r w:rsidRPr="00DA7E58">
        <w:rPr>
          <w:rFonts w:eastAsia="SimSun" w:cs="Verdana"/>
          <w:color w:val="000000" w:themeColor="text1"/>
          <w:lang w:eastAsia="zh-CN"/>
        </w:rPr>
        <w:t>推荐的</w:t>
      </w:r>
      <w:r w:rsidRPr="00DA7E58">
        <w:rPr>
          <w:rFonts w:eastAsia="SimSun" w:cs="Verdana"/>
          <w:color w:val="000000" w:themeColor="text1"/>
          <w:lang w:eastAsia="zh-CN"/>
        </w:rPr>
        <w:t>D+0</w:t>
      </w:r>
      <w:r w:rsidRPr="00DA7E58">
        <w:rPr>
          <w:rFonts w:eastAsia="SimSun" w:cs="Verdana"/>
          <w:color w:val="000000" w:themeColor="text1"/>
          <w:lang w:eastAsia="zh-CN"/>
        </w:rPr>
        <w:t>到</w:t>
      </w:r>
      <w:r w:rsidRPr="00DA7E58">
        <w:rPr>
          <w:rFonts w:eastAsia="SimSun" w:cs="Verdana"/>
          <w:color w:val="000000" w:themeColor="text1"/>
          <w:lang w:eastAsia="zh-CN"/>
        </w:rPr>
        <w:t>D+3</w:t>
      </w:r>
      <w:r w:rsidRPr="00DA7E58">
        <w:rPr>
          <w:rFonts w:eastAsia="SimSun" w:cs="Verdana"/>
          <w:color w:val="000000" w:themeColor="text1"/>
          <w:lang w:eastAsia="zh-CN"/>
        </w:rPr>
        <w:t>预报过程参见附录</w:t>
      </w:r>
      <w:r w:rsidRPr="00DA7E58">
        <w:rPr>
          <w:rFonts w:eastAsia="SimSun" w:cs="Verdana"/>
          <w:color w:val="000000" w:themeColor="text1"/>
          <w:lang w:eastAsia="zh-CN"/>
        </w:rPr>
        <w:t>2.3.1</w:t>
      </w:r>
      <w:r w:rsidRPr="00DA7E58">
        <w:rPr>
          <w:rFonts w:eastAsia="SimSun" w:cs="Verdana"/>
          <w:color w:val="000000" w:themeColor="text1"/>
          <w:lang w:eastAsia="zh-CN"/>
        </w:rPr>
        <w:t>。区域灾害性天气预报指导产品通常用于本指南附录</w:t>
      </w:r>
      <w:r w:rsidRPr="00DA7E58">
        <w:rPr>
          <w:rFonts w:eastAsia="SimSun" w:cs="Verdana"/>
          <w:color w:val="000000" w:themeColor="text1"/>
          <w:lang w:eastAsia="zh-CN"/>
        </w:rPr>
        <w:t>2.3.1</w:t>
      </w:r>
      <w:r w:rsidRPr="00DA7E58">
        <w:rPr>
          <w:rFonts w:eastAsia="SimSun" w:cs="Verdana"/>
          <w:color w:val="000000" w:themeColor="text1"/>
          <w:lang w:eastAsia="zh-CN"/>
        </w:rPr>
        <w:t>所示的步骤：</w:t>
      </w:r>
    </w:p>
    <w:p w14:paraId="0886111F" w14:textId="46B2240B" w:rsidR="00547E4B" w:rsidRPr="00DA7E58" w:rsidRDefault="006B194D" w:rsidP="003E6216">
      <w:pPr>
        <w:widowControl w:val="0"/>
        <w:numPr>
          <w:ilvl w:val="0"/>
          <w:numId w:val="39"/>
        </w:numPr>
        <w:tabs>
          <w:tab w:val="clear" w:pos="1134"/>
        </w:tabs>
        <w:spacing w:before="240" w:after="24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2</w:t>
      </w:r>
      <w:r w:rsidRPr="00DA7E58">
        <w:rPr>
          <w:rFonts w:eastAsia="SimSun" w:cs="Verdana"/>
          <w:lang w:eastAsia="zh-CN"/>
        </w:rPr>
        <w:t>：分析</w:t>
      </w:r>
      <w:r w:rsidRPr="00DA7E58">
        <w:rPr>
          <w:rFonts w:eastAsia="SimSun" w:cs="Verdana"/>
          <w:lang w:eastAsia="zh-CN"/>
        </w:rPr>
        <w:t xml:space="preserve"> – </w:t>
      </w:r>
      <w:r w:rsidRPr="00DA7E58">
        <w:rPr>
          <w:rFonts w:eastAsia="SimSun" w:cs="Verdana"/>
          <w:lang w:eastAsia="zh-CN"/>
        </w:rPr>
        <w:t>检查基于模式的分析图表</w:t>
      </w:r>
    </w:p>
    <w:p w14:paraId="1A4B8238" w14:textId="423111F5" w:rsidR="00547E4B" w:rsidRPr="00DA7E58" w:rsidRDefault="006B194D" w:rsidP="003E6216">
      <w:pPr>
        <w:widowControl w:val="0"/>
        <w:numPr>
          <w:ilvl w:val="0"/>
          <w:numId w:val="39"/>
        </w:numPr>
        <w:tabs>
          <w:tab w:val="clear" w:pos="1134"/>
        </w:tabs>
        <w:spacing w:before="240" w:after="24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3</w:t>
      </w:r>
      <w:r w:rsidRPr="00DA7E58">
        <w:rPr>
          <w:rFonts w:eastAsia="SimSun" w:cs="Verdana"/>
          <w:lang w:eastAsia="zh-CN"/>
        </w:rPr>
        <w:t>：当前预报</w:t>
      </w:r>
      <w:r w:rsidRPr="00DA7E58">
        <w:rPr>
          <w:rFonts w:eastAsia="SimSun" w:cs="Verdana"/>
          <w:lang w:eastAsia="zh-CN"/>
        </w:rPr>
        <w:t xml:space="preserve"> – </w:t>
      </w:r>
      <w:r w:rsidR="0053018D" w:rsidRPr="00DA7E58">
        <w:rPr>
          <w:rFonts w:eastAsia="SimSun" w:cs="Verdana"/>
          <w:lang w:eastAsia="zh-CN"/>
        </w:rPr>
        <w:t>审议现有指导意见</w:t>
      </w:r>
      <w:r w:rsidRPr="00DA7E58">
        <w:rPr>
          <w:rFonts w:eastAsia="SimSun" w:cs="Verdana"/>
          <w:lang w:eastAsia="zh-CN"/>
        </w:rPr>
        <w:t>、文本和产品</w:t>
      </w:r>
    </w:p>
    <w:p w14:paraId="5DCF5B69" w14:textId="73AF3083" w:rsidR="00547E4B" w:rsidRPr="00DA7E58" w:rsidRDefault="006B194D" w:rsidP="003E6216">
      <w:pPr>
        <w:widowControl w:val="0"/>
        <w:numPr>
          <w:ilvl w:val="0"/>
          <w:numId w:val="39"/>
        </w:numPr>
        <w:tabs>
          <w:tab w:val="clear" w:pos="1134"/>
        </w:tabs>
        <w:spacing w:before="240" w:after="24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4</w:t>
      </w:r>
      <w:r w:rsidRPr="00DA7E58">
        <w:rPr>
          <w:rFonts w:eastAsia="SimSun" w:cs="Verdana"/>
          <w:lang w:eastAsia="zh-CN"/>
        </w:rPr>
        <w:t>：确定性</w:t>
      </w:r>
      <w:r w:rsidRPr="00DA7E58">
        <w:rPr>
          <w:rFonts w:eastAsia="SimSun" w:cs="Verdana"/>
          <w:lang w:eastAsia="zh-CN"/>
        </w:rPr>
        <w:t xml:space="preserve">NWP – </w:t>
      </w:r>
      <w:r w:rsidRPr="00DA7E58">
        <w:rPr>
          <w:rFonts w:eastAsia="SimSun" w:cs="Verdana"/>
          <w:lang w:eastAsia="zh-CN"/>
        </w:rPr>
        <w:t>检查全球</w:t>
      </w:r>
      <w:r w:rsidRPr="00DA7E58">
        <w:rPr>
          <w:rFonts w:eastAsia="SimSun" w:cs="Verdana"/>
          <w:lang w:eastAsia="zh-CN"/>
        </w:rPr>
        <w:t>NWP</w:t>
      </w:r>
      <w:r w:rsidRPr="00DA7E58">
        <w:rPr>
          <w:rFonts w:eastAsia="SimSun" w:cs="Verdana"/>
          <w:lang w:eastAsia="zh-CN"/>
        </w:rPr>
        <w:t>所示的天气演变</w:t>
      </w:r>
    </w:p>
    <w:p w14:paraId="76F2A667" w14:textId="26D27A6B" w:rsidR="00547E4B" w:rsidRPr="00DA7E58" w:rsidRDefault="006B194D" w:rsidP="003E6216">
      <w:pPr>
        <w:widowControl w:val="0"/>
        <w:numPr>
          <w:ilvl w:val="0"/>
          <w:numId w:val="39"/>
        </w:numPr>
        <w:tabs>
          <w:tab w:val="clear" w:pos="1134"/>
        </w:tabs>
        <w:spacing w:before="240" w:after="24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5</w:t>
      </w:r>
      <w:r w:rsidRPr="00DA7E58">
        <w:rPr>
          <w:rFonts w:eastAsia="SimSun" w:cs="Verdana"/>
          <w:lang w:eastAsia="zh-CN"/>
        </w:rPr>
        <w:t>：集合</w:t>
      </w:r>
      <w:r w:rsidRPr="00DA7E58">
        <w:rPr>
          <w:rFonts w:eastAsia="SimSun" w:cs="Verdana"/>
          <w:lang w:eastAsia="zh-CN"/>
        </w:rPr>
        <w:t xml:space="preserve">NWP – </w:t>
      </w:r>
      <w:r w:rsidRPr="00DA7E58">
        <w:rPr>
          <w:rFonts w:eastAsia="SimSun" w:cs="Verdana"/>
          <w:lang w:eastAsia="zh-CN"/>
        </w:rPr>
        <w:t>检查集合平均和确定性</w:t>
      </w:r>
      <w:r w:rsidRPr="00DA7E58">
        <w:rPr>
          <w:rFonts w:eastAsia="SimSun" w:cs="Verdana"/>
          <w:lang w:eastAsia="zh-CN"/>
        </w:rPr>
        <w:t>NWP</w:t>
      </w:r>
      <w:r w:rsidRPr="00DA7E58">
        <w:rPr>
          <w:rFonts w:eastAsia="SimSun" w:cs="Verdana"/>
          <w:lang w:eastAsia="zh-CN"/>
        </w:rPr>
        <w:t>之间的一致性</w:t>
      </w:r>
    </w:p>
    <w:p w14:paraId="55E6C6C3" w14:textId="7F31713F" w:rsidR="00547E4B" w:rsidRPr="00DA7E58" w:rsidRDefault="00316225" w:rsidP="003E6216">
      <w:pPr>
        <w:widowControl w:val="0"/>
        <w:numPr>
          <w:ilvl w:val="0"/>
          <w:numId w:val="39"/>
        </w:numPr>
        <w:tabs>
          <w:tab w:val="clear" w:pos="1134"/>
        </w:tabs>
        <w:spacing w:before="240" w:after="24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6</w:t>
      </w:r>
      <w:r w:rsidRPr="00DA7E58">
        <w:rPr>
          <w:rFonts w:eastAsia="SimSun" w:cs="Verdana"/>
          <w:lang w:eastAsia="zh-CN"/>
        </w:rPr>
        <w:t>：会商</w:t>
      </w:r>
      <w:r w:rsidRPr="00DA7E58">
        <w:rPr>
          <w:rFonts w:eastAsia="SimSun" w:cs="Verdana"/>
          <w:lang w:eastAsia="zh-CN"/>
        </w:rPr>
        <w:t xml:space="preserve"> – </w:t>
      </w:r>
      <w:r w:rsidRPr="00DA7E58">
        <w:rPr>
          <w:rFonts w:eastAsia="SimSun" w:cs="Verdana"/>
          <w:lang w:eastAsia="zh-CN"/>
        </w:rPr>
        <w:t>商定共识预报</w:t>
      </w:r>
    </w:p>
    <w:p w14:paraId="1163FEBC" w14:textId="49D80480" w:rsidR="00547E4B" w:rsidRPr="00DA7E58" w:rsidRDefault="003D7790" w:rsidP="003E6216">
      <w:pPr>
        <w:widowControl w:val="0"/>
        <w:numPr>
          <w:ilvl w:val="0"/>
          <w:numId w:val="39"/>
        </w:numPr>
        <w:tabs>
          <w:tab w:val="clear" w:pos="1134"/>
        </w:tabs>
        <w:spacing w:before="240" w:after="24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9</w:t>
      </w:r>
      <w:r w:rsidRPr="00DA7E58">
        <w:rPr>
          <w:rFonts w:eastAsia="SimSun" w:cs="Verdana"/>
          <w:lang w:eastAsia="zh-CN"/>
        </w:rPr>
        <w:t>：审议预报并发布更新</w:t>
      </w:r>
      <w:r w:rsidRPr="00DA7E58">
        <w:rPr>
          <w:rFonts w:eastAsia="SimSun" w:cs="Verdana"/>
          <w:lang w:eastAsia="zh-CN"/>
        </w:rPr>
        <w:t xml:space="preserve"> – </w:t>
      </w:r>
      <w:r w:rsidR="00EB66CE" w:rsidRPr="00DA7E58">
        <w:rPr>
          <w:rFonts w:eastAsia="SimSun" w:cs="Verdana"/>
          <w:lang w:eastAsia="zh-CN"/>
        </w:rPr>
        <w:t>根据包括来自雷达和卫星的观测资料以及临近预报产品和临近预报模式输出（如有），</w:t>
      </w:r>
      <w:r w:rsidRPr="00DA7E58">
        <w:rPr>
          <w:rFonts w:eastAsia="SimSun" w:cs="Verdana"/>
          <w:lang w:eastAsia="zh-CN"/>
        </w:rPr>
        <w:t>以甚短期尺度（例如每</w:t>
      </w:r>
      <w:r w:rsidRPr="00DA7E58">
        <w:rPr>
          <w:rFonts w:eastAsia="SimSun" w:cs="Verdana"/>
          <w:lang w:eastAsia="zh-CN"/>
        </w:rPr>
        <w:t>6</w:t>
      </w:r>
      <w:r w:rsidRPr="00DA7E58">
        <w:rPr>
          <w:rFonts w:eastAsia="SimSun" w:cs="Verdana"/>
          <w:lang w:eastAsia="zh-CN"/>
        </w:rPr>
        <w:t>或</w:t>
      </w:r>
      <w:r w:rsidRPr="00DA7E58">
        <w:rPr>
          <w:rFonts w:eastAsia="SimSun" w:cs="Verdana"/>
          <w:lang w:eastAsia="zh-CN"/>
        </w:rPr>
        <w:t>12</w:t>
      </w:r>
      <w:r w:rsidRPr="00DA7E58">
        <w:rPr>
          <w:rFonts w:eastAsia="SimSun" w:cs="Verdana"/>
          <w:lang w:eastAsia="zh-CN"/>
        </w:rPr>
        <w:t>个小时）和临近预报尺度（例如每</w:t>
      </w:r>
      <w:r w:rsidRPr="00DA7E58">
        <w:rPr>
          <w:rFonts w:eastAsia="SimSun" w:cs="Verdana"/>
          <w:lang w:eastAsia="zh-CN"/>
        </w:rPr>
        <w:t>3</w:t>
      </w:r>
      <w:r w:rsidRPr="00DA7E58">
        <w:rPr>
          <w:rFonts w:eastAsia="SimSun" w:cs="Verdana"/>
          <w:lang w:eastAsia="zh-CN"/>
        </w:rPr>
        <w:t>小时）定期更新</w:t>
      </w:r>
      <w:r w:rsidRPr="00DA7E58">
        <w:rPr>
          <w:rFonts w:eastAsia="SimSun" w:cs="Verdana"/>
          <w:lang w:eastAsia="zh-CN"/>
        </w:rPr>
        <w:t>D+3</w:t>
      </w:r>
      <w:r w:rsidRPr="00DA7E58">
        <w:rPr>
          <w:rFonts w:eastAsia="SimSun" w:cs="Verdana"/>
          <w:lang w:eastAsia="zh-CN"/>
        </w:rPr>
        <w:t>短期预报，同时审议包括来自雷达和卫星的观测数据以及临近预报产品和临近预报模式成果</w:t>
      </w:r>
    </w:p>
    <w:p w14:paraId="4430283F" w14:textId="44419CDA" w:rsidR="00547E4B" w:rsidRPr="00DA7E58" w:rsidRDefault="003B4D67" w:rsidP="003E6216">
      <w:pPr>
        <w:spacing w:before="240" w:after="240"/>
        <w:rPr>
          <w:rFonts w:eastAsia="SimSun"/>
          <w:lang w:eastAsia="zh-CN"/>
        </w:rPr>
      </w:pPr>
      <w:r w:rsidRPr="00DA7E58">
        <w:rPr>
          <w:rFonts w:eastAsia="SimSun" w:cs="Verdana"/>
          <w:color w:val="000000" w:themeColor="text1"/>
          <w:lang w:eastAsia="zh-CN"/>
        </w:rPr>
        <w:t>推荐的</w:t>
      </w:r>
      <w:r w:rsidRPr="00DA7E58">
        <w:rPr>
          <w:rFonts w:eastAsia="SimSun" w:cs="Verdana"/>
          <w:color w:val="000000" w:themeColor="text1"/>
          <w:lang w:eastAsia="zh-CN"/>
        </w:rPr>
        <w:t>D+4</w:t>
      </w:r>
      <w:r w:rsidRPr="00DA7E58">
        <w:rPr>
          <w:rFonts w:eastAsia="SimSun" w:cs="Verdana"/>
          <w:color w:val="000000" w:themeColor="text1"/>
          <w:lang w:eastAsia="zh-CN"/>
        </w:rPr>
        <w:t>到</w:t>
      </w:r>
      <w:r w:rsidRPr="00DA7E58">
        <w:rPr>
          <w:rFonts w:eastAsia="SimSun" w:cs="Verdana"/>
          <w:color w:val="000000" w:themeColor="text1"/>
          <w:lang w:eastAsia="zh-CN"/>
        </w:rPr>
        <w:t>D+10</w:t>
      </w:r>
      <w:r w:rsidRPr="00DA7E58">
        <w:rPr>
          <w:rFonts w:eastAsia="SimSun" w:cs="Verdana"/>
          <w:color w:val="000000" w:themeColor="text1"/>
          <w:lang w:eastAsia="zh-CN"/>
        </w:rPr>
        <w:t>预报过程参见本指南附录</w:t>
      </w:r>
      <w:r w:rsidRPr="00DA7E58">
        <w:rPr>
          <w:rFonts w:eastAsia="SimSun" w:cs="Verdana"/>
          <w:color w:val="000000" w:themeColor="text1"/>
          <w:lang w:eastAsia="zh-CN"/>
        </w:rPr>
        <w:t>2.3.2</w:t>
      </w:r>
      <w:r w:rsidRPr="00DA7E58">
        <w:rPr>
          <w:rFonts w:eastAsia="SimSun" w:cs="Verdana"/>
          <w:color w:val="000000" w:themeColor="text1"/>
          <w:lang w:eastAsia="zh-CN"/>
        </w:rPr>
        <w:t>。区域灾害</w:t>
      </w:r>
      <w:r w:rsidR="001A7B13" w:rsidRPr="00DA7E58">
        <w:rPr>
          <w:rFonts w:eastAsia="SimSun" w:cs="Verdana"/>
          <w:color w:val="000000" w:themeColor="text1"/>
          <w:lang w:eastAsia="zh-CN"/>
        </w:rPr>
        <w:t>性天气预报指导产品通常用于本指南附录</w:t>
      </w:r>
      <w:r w:rsidRPr="00DA7E58">
        <w:rPr>
          <w:rFonts w:eastAsia="SimSun" w:cs="Verdana"/>
          <w:color w:val="000000" w:themeColor="text1"/>
          <w:lang w:eastAsia="zh-CN"/>
        </w:rPr>
        <w:t>2.3.2</w:t>
      </w:r>
      <w:r w:rsidRPr="00DA7E58">
        <w:rPr>
          <w:rFonts w:eastAsia="SimSun" w:cs="Verdana"/>
          <w:color w:val="000000" w:themeColor="text1"/>
          <w:lang w:eastAsia="zh-CN"/>
        </w:rPr>
        <w:t>所示的步骤：</w:t>
      </w:r>
    </w:p>
    <w:p w14:paraId="0684CA56" w14:textId="756DE07D" w:rsidR="00547E4B" w:rsidRPr="00DA7E58" w:rsidRDefault="00152A81">
      <w:pPr>
        <w:widowControl w:val="0"/>
        <w:numPr>
          <w:ilvl w:val="0"/>
          <w:numId w:val="40"/>
        </w:numPr>
        <w:tabs>
          <w:tab w:val="clear" w:pos="1134"/>
        </w:tabs>
        <w:spacing w:after="20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1</w:t>
      </w:r>
      <w:r w:rsidR="00291B7A" w:rsidRPr="00DA7E58">
        <w:rPr>
          <w:rFonts w:eastAsia="SimSun" w:cs="Verdana"/>
          <w:lang w:eastAsia="zh-CN"/>
        </w:rPr>
        <w:t>：审议</w:t>
      </w:r>
      <w:r w:rsidR="00777FF4" w:rsidRPr="00DA7E58">
        <w:rPr>
          <w:rFonts w:eastAsia="SimSun" w:cs="Verdana"/>
          <w:lang w:eastAsia="zh-CN"/>
        </w:rPr>
        <w:t>针</w:t>
      </w:r>
      <w:r w:rsidRPr="00DA7E58">
        <w:rPr>
          <w:rFonts w:eastAsia="SimSun" w:cs="Verdana"/>
          <w:lang w:eastAsia="zh-CN"/>
        </w:rPr>
        <w:t>对</w:t>
      </w:r>
      <w:r w:rsidRPr="00DA7E58">
        <w:rPr>
          <w:rFonts w:eastAsia="SimSun" w:cs="Verdana"/>
          <w:lang w:eastAsia="zh-CN"/>
        </w:rPr>
        <w:t>D+0</w:t>
      </w:r>
      <w:r w:rsidRPr="00DA7E58">
        <w:rPr>
          <w:rFonts w:eastAsia="SimSun" w:cs="Verdana"/>
          <w:lang w:eastAsia="zh-CN"/>
        </w:rPr>
        <w:t>到</w:t>
      </w:r>
      <w:r w:rsidRPr="00DA7E58">
        <w:rPr>
          <w:rFonts w:eastAsia="SimSun" w:cs="Verdana"/>
          <w:lang w:eastAsia="zh-CN"/>
        </w:rPr>
        <w:t>D+3</w:t>
      </w:r>
      <w:r w:rsidR="00777FF4" w:rsidRPr="00DA7E58">
        <w:rPr>
          <w:rFonts w:eastAsia="SimSun" w:cs="Verdana"/>
          <w:lang w:eastAsia="zh-CN"/>
        </w:rPr>
        <w:t>预报周期</w:t>
      </w:r>
      <w:r w:rsidR="00291B7A" w:rsidRPr="00DA7E58">
        <w:rPr>
          <w:rFonts w:eastAsia="SimSun" w:cs="Verdana"/>
          <w:lang w:eastAsia="zh-CN"/>
        </w:rPr>
        <w:t>制定</w:t>
      </w:r>
      <w:r w:rsidR="00777FF4" w:rsidRPr="00DA7E58">
        <w:rPr>
          <w:rFonts w:eastAsia="SimSun" w:cs="Verdana"/>
          <w:lang w:eastAsia="zh-CN"/>
        </w:rPr>
        <w:t>的指导意见</w:t>
      </w:r>
    </w:p>
    <w:p w14:paraId="2F5309BA" w14:textId="7CC8C06F" w:rsidR="00547E4B" w:rsidRPr="00DA7E58" w:rsidRDefault="00291B7A">
      <w:pPr>
        <w:widowControl w:val="0"/>
        <w:numPr>
          <w:ilvl w:val="0"/>
          <w:numId w:val="40"/>
        </w:numPr>
        <w:tabs>
          <w:tab w:val="clear" w:pos="1134"/>
        </w:tabs>
        <w:spacing w:after="20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2</w:t>
      </w:r>
      <w:r w:rsidRPr="00DA7E58">
        <w:rPr>
          <w:rFonts w:eastAsia="SimSun" w:cs="Verdana"/>
          <w:lang w:eastAsia="zh-CN"/>
        </w:rPr>
        <w:t>：确定性</w:t>
      </w:r>
      <w:r w:rsidRPr="00DA7E58">
        <w:rPr>
          <w:rFonts w:eastAsia="SimSun" w:cs="Verdana"/>
          <w:lang w:eastAsia="zh-CN"/>
        </w:rPr>
        <w:t xml:space="preserve">NWP – </w:t>
      </w:r>
      <w:r w:rsidR="004A3893" w:rsidRPr="00DA7E58">
        <w:rPr>
          <w:rFonts w:eastAsia="SimSun" w:cs="Verdana"/>
          <w:lang w:eastAsia="zh-CN"/>
        </w:rPr>
        <w:t>检查全球</w:t>
      </w:r>
      <w:r w:rsidR="004A3893" w:rsidRPr="00DA7E58">
        <w:rPr>
          <w:rFonts w:eastAsia="SimSun" w:cs="Verdana"/>
          <w:lang w:eastAsia="zh-CN"/>
        </w:rPr>
        <w:t>NWP</w:t>
      </w:r>
      <w:r w:rsidR="004A3893" w:rsidRPr="00DA7E58">
        <w:rPr>
          <w:rFonts w:eastAsia="SimSun" w:cs="Verdana"/>
          <w:lang w:eastAsia="zh-CN"/>
        </w:rPr>
        <w:t>所示的天气演变</w:t>
      </w:r>
    </w:p>
    <w:p w14:paraId="1FA8FF29" w14:textId="160B0C98" w:rsidR="00547E4B" w:rsidRPr="00DA7E58" w:rsidRDefault="00DF6F32">
      <w:pPr>
        <w:widowControl w:val="0"/>
        <w:numPr>
          <w:ilvl w:val="0"/>
          <w:numId w:val="40"/>
        </w:numPr>
        <w:tabs>
          <w:tab w:val="clear" w:pos="1134"/>
        </w:tabs>
        <w:spacing w:after="20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3</w:t>
      </w:r>
      <w:r w:rsidRPr="00DA7E58">
        <w:rPr>
          <w:rFonts w:eastAsia="SimSun" w:cs="Verdana"/>
          <w:lang w:eastAsia="zh-CN"/>
        </w:rPr>
        <w:t>：集合</w:t>
      </w:r>
      <w:r w:rsidRPr="00DA7E58">
        <w:rPr>
          <w:rFonts w:eastAsia="SimSun" w:cs="Verdana"/>
          <w:lang w:eastAsia="zh-CN"/>
        </w:rPr>
        <w:t xml:space="preserve">NWP – </w:t>
      </w:r>
      <w:r w:rsidRPr="00DA7E58">
        <w:rPr>
          <w:rFonts w:eastAsia="SimSun" w:cs="Verdana"/>
          <w:lang w:eastAsia="zh-CN"/>
        </w:rPr>
        <w:t>检查集合平均和确定性</w:t>
      </w:r>
      <w:r w:rsidRPr="00DA7E58">
        <w:rPr>
          <w:rFonts w:eastAsia="SimSun" w:cs="Verdana"/>
          <w:lang w:eastAsia="zh-CN"/>
        </w:rPr>
        <w:t>NWP</w:t>
      </w:r>
      <w:r w:rsidRPr="00DA7E58">
        <w:rPr>
          <w:rFonts w:eastAsia="SimSun" w:cs="Verdana"/>
          <w:lang w:eastAsia="zh-CN"/>
        </w:rPr>
        <w:t>之间的一致性</w:t>
      </w:r>
    </w:p>
    <w:p w14:paraId="31519286" w14:textId="10515CF0" w:rsidR="00547E4B" w:rsidRPr="00DA7E58" w:rsidRDefault="00DF6F32">
      <w:pPr>
        <w:widowControl w:val="0"/>
        <w:numPr>
          <w:ilvl w:val="0"/>
          <w:numId w:val="40"/>
        </w:numPr>
        <w:tabs>
          <w:tab w:val="clear" w:pos="1134"/>
        </w:tabs>
        <w:spacing w:after="20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4</w:t>
      </w:r>
      <w:r w:rsidRPr="00DA7E58">
        <w:rPr>
          <w:rFonts w:eastAsia="SimSun" w:cs="Verdana"/>
          <w:lang w:eastAsia="zh-CN"/>
        </w:rPr>
        <w:t>：灾害性？</w:t>
      </w:r>
      <w:r w:rsidRPr="00DA7E58">
        <w:rPr>
          <w:rFonts w:eastAsia="SimSun" w:cs="Verdana"/>
          <w:lang w:eastAsia="zh-CN"/>
        </w:rPr>
        <w:t xml:space="preserve">– </w:t>
      </w:r>
      <w:r w:rsidRPr="00DA7E58">
        <w:rPr>
          <w:rFonts w:eastAsia="SimSun" w:cs="Verdana"/>
          <w:lang w:eastAsia="zh-CN"/>
        </w:rPr>
        <w:t>注意可能的异常和灾害性天气的任何强烈信号</w:t>
      </w:r>
    </w:p>
    <w:p w14:paraId="216EF539" w14:textId="11B6646A" w:rsidR="00547E4B" w:rsidRPr="00DA7E58" w:rsidRDefault="00CD6509">
      <w:pPr>
        <w:widowControl w:val="0"/>
        <w:numPr>
          <w:ilvl w:val="0"/>
          <w:numId w:val="40"/>
        </w:numPr>
        <w:tabs>
          <w:tab w:val="clear" w:pos="1134"/>
        </w:tabs>
        <w:spacing w:after="20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5</w:t>
      </w:r>
      <w:r w:rsidR="005066D4" w:rsidRPr="00DA7E58">
        <w:rPr>
          <w:rFonts w:eastAsia="SimSun" w:cs="Verdana"/>
          <w:lang w:eastAsia="zh-CN"/>
        </w:rPr>
        <w:t>：内部指导</w:t>
      </w:r>
      <w:r w:rsidRPr="00DA7E58">
        <w:rPr>
          <w:rFonts w:eastAsia="SimSun" w:cs="Verdana"/>
          <w:lang w:eastAsia="zh-CN"/>
        </w:rPr>
        <w:t xml:space="preserve"> – </w:t>
      </w:r>
      <w:r w:rsidR="005066D4" w:rsidRPr="00DA7E58">
        <w:rPr>
          <w:rFonts w:eastAsia="SimSun" w:cs="Verdana"/>
          <w:lang w:eastAsia="zh-CN"/>
        </w:rPr>
        <w:t>撰写短文总结</w:t>
      </w:r>
      <w:r w:rsidRPr="00DA7E58">
        <w:rPr>
          <w:rFonts w:eastAsia="SimSun" w:cs="Verdana"/>
          <w:lang w:eastAsia="zh-CN"/>
        </w:rPr>
        <w:t>预报共识</w:t>
      </w:r>
    </w:p>
    <w:p w14:paraId="38C25DAE" w14:textId="531BB81D" w:rsidR="00547E4B" w:rsidRPr="00DA7E58" w:rsidRDefault="00941BD0">
      <w:pPr>
        <w:widowControl w:val="0"/>
        <w:numPr>
          <w:ilvl w:val="0"/>
          <w:numId w:val="40"/>
        </w:numPr>
        <w:tabs>
          <w:tab w:val="clear" w:pos="1134"/>
        </w:tabs>
        <w:spacing w:after="200"/>
        <w:ind w:left="714" w:hanging="357"/>
        <w:rPr>
          <w:rFonts w:eastAsia="SimSun" w:cstheme="minorBidi"/>
          <w:lang w:eastAsia="zh-CN"/>
        </w:rPr>
      </w:pPr>
      <w:r w:rsidRPr="00DA7E58">
        <w:rPr>
          <w:rFonts w:eastAsia="SimSun" w:cs="Verdana"/>
          <w:lang w:eastAsia="zh-CN"/>
        </w:rPr>
        <w:lastRenderedPageBreak/>
        <w:t>步骤</w:t>
      </w:r>
      <w:r w:rsidRPr="00DA7E58">
        <w:rPr>
          <w:rFonts w:eastAsia="SimSun" w:cs="Verdana"/>
          <w:lang w:eastAsia="zh-CN"/>
        </w:rPr>
        <w:t>6</w:t>
      </w:r>
      <w:r w:rsidRPr="00DA7E58">
        <w:rPr>
          <w:rFonts w:eastAsia="SimSun" w:cs="Verdana"/>
          <w:lang w:eastAsia="zh-CN"/>
        </w:rPr>
        <w:t>：预报</w:t>
      </w:r>
      <w:r w:rsidRPr="00DA7E58">
        <w:rPr>
          <w:rFonts w:eastAsia="SimSun" w:cs="Verdana"/>
          <w:lang w:eastAsia="zh-CN"/>
        </w:rPr>
        <w:t xml:space="preserve"> – </w:t>
      </w:r>
      <w:r w:rsidRPr="00DA7E58">
        <w:rPr>
          <w:rFonts w:eastAsia="SimSun" w:cs="Verdana"/>
          <w:lang w:eastAsia="zh-CN"/>
        </w:rPr>
        <w:t>根据上述指导</w:t>
      </w:r>
      <w:r w:rsidR="001C48E5" w:rsidRPr="00DA7E58">
        <w:rPr>
          <w:rFonts w:eastAsia="SimSun" w:cs="Verdana"/>
          <w:lang w:eastAsia="zh-CN"/>
        </w:rPr>
        <w:t>文件，制作</w:t>
      </w:r>
      <w:r w:rsidRPr="00DA7E58">
        <w:rPr>
          <w:rFonts w:eastAsia="SimSun" w:cs="Verdana"/>
          <w:lang w:eastAsia="zh-CN"/>
        </w:rPr>
        <w:t>预报文本、特定地点的预报及其他产品</w:t>
      </w:r>
    </w:p>
    <w:p w14:paraId="1390AB1D" w14:textId="1AC6C79F" w:rsidR="00547E4B" w:rsidRPr="00DA7E58" w:rsidRDefault="00941BD0">
      <w:pPr>
        <w:widowControl w:val="0"/>
        <w:numPr>
          <w:ilvl w:val="0"/>
          <w:numId w:val="40"/>
        </w:numPr>
        <w:tabs>
          <w:tab w:val="clear" w:pos="1134"/>
        </w:tabs>
        <w:spacing w:after="200"/>
        <w:ind w:left="714" w:hanging="357"/>
        <w:rPr>
          <w:rFonts w:eastAsia="SimSun" w:cstheme="minorBidi"/>
          <w:lang w:eastAsia="zh-CN"/>
        </w:rPr>
      </w:pPr>
      <w:r w:rsidRPr="00DA7E58">
        <w:rPr>
          <w:rFonts w:eastAsia="SimSun" w:cs="Verdana"/>
          <w:lang w:eastAsia="zh-CN"/>
        </w:rPr>
        <w:t>步骤</w:t>
      </w:r>
      <w:r w:rsidRPr="00DA7E58">
        <w:rPr>
          <w:rFonts w:eastAsia="SimSun" w:cs="Verdana"/>
          <w:lang w:eastAsia="zh-CN"/>
        </w:rPr>
        <w:t>7</w:t>
      </w:r>
      <w:r w:rsidRPr="00DA7E58">
        <w:rPr>
          <w:rFonts w:eastAsia="SimSun" w:cs="Verdana"/>
          <w:lang w:eastAsia="zh-CN"/>
        </w:rPr>
        <w:t>：更新</w:t>
      </w:r>
      <w:r w:rsidRPr="00DA7E58">
        <w:rPr>
          <w:rFonts w:eastAsia="SimSun" w:cs="Verdana"/>
          <w:lang w:eastAsia="zh-CN"/>
        </w:rPr>
        <w:t xml:space="preserve"> – </w:t>
      </w:r>
      <w:r w:rsidRPr="00DA7E58">
        <w:rPr>
          <w:rFonts w:eastAsia="SimSun" w:cs="Verdana"/>
          <w:lang w:eastAsia="zh-CN"/>
        </w:rPr>
        <w:t>每日更新预报</w:t>
      </w:r>
    </w:p>
    <w:p w14:paraId="30013547" w14:textId="1B196A32" w:rsidR="00547E4B" w:rsidRPr="00DA7E58" w:rsidRDefault="00547E4B" w:rsidP="00547E4B">
      <w:pPr>
        <w:spacing w:line="240" w:lineRule="exact"/>
        <w:rPr>
          <w:rFonts w:eastAsia="SimSun" w:cs="Verdana"/>
          <w:i/>
          <w:iCs/>
          <w:color w:val="000000" w:themeColor="text1"/>
          <w:lang w:eastAsia="zh-CN"/>
        </w:rPr>
      </w:pPr>
      <w:r w:rsidRPr="00DA7E58">
        <w:rPr>
          <w:rFonts w:eastAsia="SimSun" w:cs="Verdana"/>
          <w:i/>
          <w:iCs/>
          <w:color w:val="000000" w:themeColor="text1"/>
          <w:lang w:eastAsia="zh-CN"/>
        </w:rPr>
        <w:t xml:space="preserve">2.3.2.5.4 </w:t>
      </w:r>
      <w:r w:rsidR="009717EA" w:rsidRPr="00DA7E58">
        <w:rPr>
          <w:rFonts w:eastAsia="SimSun" w:cs="Verdana"/>
          <w:i/>
          <w:iCs/>
          <w:color w:val="000000" w:themeColor="text1"/>
          <w:lang w:eastAsia="zh-CN"/>
        </w:rPr>
        <w:t>产品有效性和准确性反馈机制</w:t>
      </w:r>
    </w:p>
    <w:p w14:paraId="3965B20B" w14:textId="5A4D4AD5" w:rsidR="00547E4B" w:rsidRPr="00DA7E58" w:rsidRDefault="00C36498" w:rsidP="00C36498">
      <w:pPr>
        <w:spacing w:before="240" w:after="240"/>
        <w:rPr>
          <w:rFonts w:eastAsia="SimSun"/>
          <w:lang w:eastAsia="zh-CN"/>
        </w:rPr>
      </w:pPr>
      <w:r w:rsidRPr="00DA7E58">
        <w:rPr>
          <w:rFonts w:eastAsia="SimSun" w:cs="Verdana"/>
          <w:color w:val="000000" w:themeColor="text1"/>
          <w:lang w:eastAsia="zh-CN"/>
        </w:rPr>
        <w:t>鼓励相关</w:t>
      </w:r>
      <w:r w:rsidR="00CA379F" w:rsidRPr="00DA7E58">
        <w:rPr>
          <w:rFonts w:eastAsia="SimSun" w:cs="Verdana"/>
          <w:color w:val="000000" w:themeColor="text1"/>
          <w:lang w:eastAsia="zh-CN"/>
        </w:rPr>
        <w:t>NMC</w:t>
      </w:r>
      <w:r w:rsidRPr="00DA7E58">
        <w:rPr>
          <w:rFonts w:eastAsia="SimSun" w:cs="Verdana"/>
          <w:color w:val="000000" w:themeColor="text1"/>
          <w:lang w:eastAsia="zh-CN"/>
        </w:rPr>
        <w:t>利用商定的验证程序，开展对相关</w:t>
      </w:r>
      <w:r w:rsidR="00CA379F" w:rsidRPr="00DA7E58">
        <w:rPr>
          <w:rFonts w:eastAsia="SimSun" w:cs="Verdana"/>
          <w:color w:val="000000" w:themeColor="text1"/>
          <w:lang w:eastAsia="zh-CN"/>
        </w:rPr>
        <w:t>RSMC SWF</w:t>
      </w:r>
      <w:r w:rsidR="00CA379F" w:rsidRPr="00DA7E58">
        <w:rPr>
          <w:rFonts w:eastAsia="SimSun" w:cs="Verdana"/>
          <w:color w:val="000000" w:themeColor="text1"/>
          <w:lang w:eastAsia="zh-CN"/>
        </w:rPr>
        <w:t>发布的灾害</w:t>
      </w:r>
      <w:r w:rsidRPr="00DA7E58">
        <w:rPr>
          <w:rFonts w:eastAsia="SimSun" w:cs="Verdana"/>
          <w:color w:val="000000" w:themeColor="text1"/>
          <w:lang w:eastAsia="zh-CN"/>
        </w:rPr>
        <w:t>性</w:t>
      </w:r>
      <w:r w:rsidR="00CA379F" w:rsidRPr="00DA7E58">
        <w:rPr>
          <w:rFonts w:eastAsia="SimSun" w:cs="Verdana"/>
          <w:color w:val="000000" w:themeColor="text1"/>
          <w:lang w:eastAsia="zh-CN"/>
        </w:rPr>
        <w:t>天气预报产品的验证，</w:t>
      </w:r>
      <w:r w:rsidR="00CA379F" w:rsidRPr="00DA7E58">
        <w:rPr>
          <w:rFonts w:eastAsia="SimSun" w:cs="Verdana"/>
          <w:lang w:eastAsia="zh-CN"/>
        </w:rPr>
        <w:t>并向负责制作的</w:t>
      </w:r>
      <w:r w:rsidR="00CA379F" w:rsidRPr="00DA7E58">
        <w:rPr>
          <w:rFonts w:eastAsia="SimSun" w:cs="Verdana"/>
          <w:color w:val="000000" w:themeColor="text1"/>
          <w:lang w:eastAsia="zh-CN"/>
        </w:rPr>
        <w:t>RSMC SWF</w:t>
      </w:r>
      <w:r w:rsidR="00CA379F" w:rsidRPr="00DA7E58">
        <w:rPr>
          <w:rFonts w:eastAsia="SimSun" w:cs="Verdana"/>
          <w:color w:val="000000" w:themeColor="text1"/>
          <w:lang w:eastAsia="zh-CN"/>
        </w:rPr>
        <w:t>提供其验证结果。</w:t>
      </w:r>
    </w:p>
    <w:p w14:paraId="0D6C3441" w14:textId="346490AE"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00" w:name="_Toc109993391"/>
      <w:bookmarkStart w:id="201" w:name="_Toc113003328"/>
      <w:bookmarkStart w:id="202" w:name="_Toc113024453"/>
      <w:bookmarkStart w:id="203" w:name="_Toc127366240"/>
      <w:r w:rsidRPr="005A2945">
        <w:rPr>
          <w:rFonts w:eastAsiaTheme="minorEastAsia" w:cstheme="majorBidi"/>
          <w:b/>
          <w:bCs/>
          <w:i/>
          <w:iCs/>
          <w:color w:val="000000" w:themeColor="text1"/>
          <w:lang w:eastAsia="zh-TW"/>
        </w:rPr>
        <w:t xml:space="preserve">2.3.2.6 </w:t>
      </w:r>
      <w:r w:rsidR="004C3926">
        <w:rPr>
          <w:rFonts w:ascii="Microsoft YaHei" w:eastAsia="Microsoft YaHei" w:hAnsi="Microsoft YaHei" w:cstheme="majorBidi" w:hint="eastAsia"/>
          <w:b/>
          <w:bCs/>
          <w:i/>
          <w:iCs/>
          <w:color w:val="000000" w:themeColor="text1"/>
          <w:lang w:eastAsia="zh-TW"/>
        </w:rPr>
        <w:t>热带气旋预报，包括与海洋有关的危</w:t>
      </w:r>
      <w:r w:rsidR="004C3926" w:rsidRPr="004C3926">
        <w:rPr>
          <w:rFonts w:ascii="Microsoft YaHei" w:eastAsia="Microsoft YaHei" w:hAnsi="Microsoft YaHei" w:cstheme="majorBidi" w:hint="eastAsia"/>
          <w:b/>
          <w:bCs/>
          <w:i/>
          <w:iCs/>
          <w:color w:val="000000" w:themeColor="text1"/>
          <w:lang w:eastAsia="zh-TW"/>
        </w:rPr>
        <w:t>害</w:t>
      </w:r>
      <w:bookmarkEnd w:id="200"/>
      <w:bookmarkEnd w:id="201"/>
      <w:bookmarkEnd w:id="202"/>
      <w:bookmarkEnd w:id="203"/>
    </w:p>
    <w:p w14:paraId="0B1D5671" w14:textId="3F94BD28" w:rsidR="00547E4B" w:rsidRPr="00DA7E58" w:rsidRDefault="00547E4B" w:rsidP="003E6216">
      <w:pPr>
        <w:spacing w:before="240" w:after="240"/>
        <w:rPr>
          <w:rFonts w:eastAsia="SimSun" w:cs="Verdana"/>
          <w:i/>
          <w:iCs/>
          <w:lang w:eastAsia="zh-CN"/>
        </w:rPr>
      </w:pPr>
      <w:r w:rsidRPr="00DA7E58">
        <w:rPr>
          <w:rFonts w:eastAsia="SimSun" w:cs="Verdana"/>
          <w:i/>
          <w:iCs/>
          <w:lang w:eastAsia="zh-CN"/>
        </w:rPr>
        <w:t xml:space="preserve">2.3.2.6.1 </w:t>
      </w:r>
      <w:r w:rsidR="00D328C3" w:rsidRPr="00DA7E58">
        <w:rPr>
          <w:rFonts w:eastAsia="SimSun" w:cs="Verdana"/>
          <w:i/>
          <w:iCs/>
          <w:lang w:eastAsia="zh-CN"/>
        </w:rPr>
        <w:t>SMC</w:t>
      </w:r>
      <w:r w:rsidR="00D328C3" w:rsidRPr="00DA7E58">
        <w:rPr>
          <w:rFonts w:eastAsia="SimSun" w:cs="Verdana"/>
          <w:i/>
          <w:iCs/>
          <w:lang w:eastAsia="zh-CN"/>
        </w:rPr>
        <w:t>活动的概括总结</w:t>
      </w:r>
    </w:p>
    <w:p w14:paraId="7F89E2B2" w14:textId="3F230293" w:rsidR="00547E4B" w:rsidRPr="00DA7E58" w:rsidRDefault="00252940" w:rsidP="00616B99">
      <w:pPr>
        <w:spacing w:before="240" w:after="240"/>
        <w:rPr>
          <w:rFonts w:eastAsia="SimSun" w:cs="Verdana"/>
          <w:lang w:eastAsia="zh-CN"/>
        </w:rPr>
      </w:pPr>
      <w:r w:rsidRPr="00DA7E58">
        <w:rPr>
          <w:rFonts w:eastAsia="SimSun" w:cs="Verdana"/>
          <w:lang w:eastAsia="zh-CN"/>
        </w:rPr>
        <w:t>开展热带气旋（</w:t>
      </w:r>
      <w:r w:rsidRPr="00DA7E58">
        <w:rPr>
          <w:rFonts w:eastAsia="SimSun" w:cs="Verdana"/>
          <w:lang w:eastAsia="zh-CN"/>
        </w:rPr>
        <w:t>TC</w:t>
      </w:r>
      <w:r w:rsidRPr="00DA7E58">
        <w:rPr>
          <w:rFonts w:eastAsia="SimSun" w:cs="Verdana"/>
          <w:lang w:eastAsia="zh-CN"/>
        </w:rPr>
        <w:t>）</w:t>
      </w:r>
      <w:r w:rsidR="00141B0C" w:rsidRPr="00DA7E58">
        <w:rPr>
          <w:rFonts w:eastAsia="SimSun" w:cs="Verdana"/>
          <w:lang w:eastAsia="zh-CN"/>
        </w:rPr>
        <w:t>预报</w:t>
      </w:r>
      <w:r w:rsidRPr="00DA7E58">
        <w:rPr>
          <w:rFonts w:eastAsia="SimSun" w:cs="Verdana"/>
          <w:lang w:eastAsia="zh-CN"/>
        </w:rPr>
        <w:t>的</w:t>
      </w:r>
      <w:r w:rsidRPr="00DA7E58">
        <w:rPr>
          <w:rFonts w:eastAsia="SimSun" w:cs="Verdana"/>
          <w:lang w:eastAsia="zh-CN"/>
        </w:rPr>
        <w:t>RSMC</w:t>
      </w:r>
      <w:r w:rsidR="00141B0C" w:rsidRPr="00DA7E58">
        <w:rPr>
          <w:rFonts w:eastAsia="SimSun" w:cs="Verdana"/>
          <w:lang w:eastAsia="zh-CN"/>
        </w:rPr>
        <w:t>须</w:t>
      </w:r>
      <w:r w:rsidRPr="00DA7E58">
        <w:rPr>
          <w:rFonts w:eastAsia="SimSun" w:cs="Verdana"/>
          <w:lang w:eastAsia="zh-CN"/>
        </w:rPr>
        <w:t>持续监测气象现象，例如对流活动，以便</w:t>
      </w:r>
      <w:r w:rsidR="00616B99" w:rsidRPr="00DA7E58">
        <w:rPr>
          <w:rFonts w:eastAsia="SimSun" w:cs="Verdana"/>
          <w:lang w:eastAsia="zh-CN"/>
        </w:rPr>
        <w:t>预测或探测热带气旋的形成；分析、预报、命名热带气旋，以及向相关国家气象中心发布含相关危</w:t>
      </w:r>
      <w:r w:rsidRPr="00DA7E58">
        <w:rPr>
          <w:rFonts w:eastAsia="SimSun" w:cs="Verdana"/>
          <w:lang w:eastAsia="zh-CN"/>
        </w:rPr>
        <w:t>害信息</w:t>
      </w:r>
      <w:r w:rsidR="00616B99" w:rsidRPr="00DA7E58">
        <w:rPr>
          <w:rFonts w:eastAsia="SimSun" w:cs="Verdana"/>
          <w:lang w:eastAsia="zh-CN"/>
        </w:rPr>
        <w:t>的</w:t>
      </w:r>
      <w:r w:rsidR="00616B99" w:rsidRPr="00DA7E58">
        <w:rPr>
          <w:rFonts w:eastAsia="SimSun" w:cs="Verdana"/>
          <w:lang w:eastAsia="zh-CN"/>
        </w:rPr>
        <w:t>TC</w:t>
      </w:r>
      <w:r w:rsidR="00616B99" w:rsidRPr="00DA7E58">
        <w:rPr>
          <w:rFonts w:eastAsia="SimSun" w:cs="Verdana"/>
          <w:lang w:eastAsia="zh-CN"/>
        </w:rPr>
        <w:t>报告。这些</w:t>
      </w:r>
      <w:r w:rsidR="00616B99" w:rsidRPr="00DA7E58">
        <w:rPr>
          <w:rFonts w:eastAsia="SimSun" w:cs="Verdana"/>
          <w:lang w:eastAsia="zh-CN"/>
        </w:rPr>
        <w:t>RSMC</w:t>
      </w:r>
      <w:r w:rsidR="00616B99" w:rsidRPr="00DA7E58">
        <w:rPr>
          <w:rFonts w:eastAsia="SimSun" w:cs="Verdana"/>
          <w:lang w:eastAsia="zh-CN"/>
        </w:rPr>
        <w:t>可促进</w:t>
      </w:r>
      <w:r w:rsidRPr="00DA7E58">
        <w:rPr>
          <w:rFonts w:eastAsia="SimSun" w:cs="Verdana"/>
          <w:lang w:eastAsia="zh-CN"/>
        </w:rPr>
        <w:t>TC</w:t>
      </w:r>
      <w:r w:rsidRPr="00DA7E58">
        <w:rPr>
          <w:rFonts w:eastAsia="SimSun" w:cs="Verdana"/>
          <w:lang w:eastAsia="zh-CN"/>
        </w:rPr>
        <w:t>技术的研发及培训。</w:t>
      </w:r>
    </w:p>
    <w:p w14:paraId="67CAC8F6" w14:textId="6DF819AC" w:rsidR="00547E4B" w:rsidRPr="00DA7E58" w:rsidRDefault="007557C6" w:rsidP="00680588">
      <w:pPr>
        <w:spacing w:before="240" w:after="240"/>
        <w:rPr>
          <w:rFonts w:eastAsia="SimSun" w:cs="Verdana"/>
          <w:lang w:eastAsia="zh-CN"/>
        </w:rPr>
      </w:pPr>
      <w:r w:rsidRPr="00DA7E58">
        <w:rPr>
          <w:rFonts w:eastAsia="SimSun" w:cs="Verdana"/>
          <w:lang w:eastAsia="zh-CN"/>
        </w:rPr>
        <w:t>除了对</w:t>
      </w:r>
      <w:r w:rsidRPr="00DA7E58">
        <w:rPr>
          <w:rFonts w:eastAsia="SimSun" w:cs="Verdana"/>
          <w:lang w:eastAsia="zh-CN"/>
        </w:rPr>
        <w:t>TC</w:t>
      </w:r>
      <w:r w:rsidR="0012629D" w:rsidRPr="00DA7E58">
        <w:rPr>
          <w:rFonts w:eastAsia="SimSun" w:cs="Verdana"/>
          <w:lang w:eastAsia="zh-CN"/>
        </w:rPr>
        <w:t>实时监测和预报的业务使命</w:t>
      </w:r>
      <w:r w:rsidRPr="00DA7E58">
        <w:rPr>
          <w:rFonts w:eastAsia="SimSun" w:cs="Verdana"/>
          <w:lang w:eastAsia="zh-CN"/>
        </w:rPr>
        <w:t>之外，</w:t>
      </w:r>
      <w:r w:rsidR="00153E45" w:rsidRPr="00DA7E58">
        <w:rPr>
          <w:rFonts w:eastAsia="SimSun" w:cs="Verdana"/>
          <w:lang w:eastAsia="zh-CN"/>
        </w:rPr>
        <w:t>RSMC</w:t>
      </w:r>
      <w:r w:rsidR="00153E45" w:rsidRPr="00DA7E58">
        <w:rPr>
          <w:rFonts w:eastAsia="SimSun" w:cs="Verdana"/>
          <w:lang w:eastAsia="zh-CN"/>
        </w:rPr>
        <w:t>也可详细说明和分发</w:t>
      </w:r>
      <w:r w:rsidRPr="00DA7E58">
        <w:rPr>
          <w:rFonts w:eastAsia="SimSun" w:cs="Verdana"/>
          <w:lang w:eastAsia="zh-CN"/>
        </w:rPr>
        <w:t>更长</w:t>
      </w:r>
      <w:r w:rsidR="00C2243E" w:rsidRPr="00DA7E58">
        <w:rPr>
          <w:rFonts w:eastAsia="SimSun" w:cs="Verdana"/>
          <w:lang w:eastAsia="zh-CN"/>
        </w:rPr>
        <w:t>时间尺度</w:t>
      </w:r>
      <w:r w:rsidRPr="00DA7E58">
        <w:rPr>
          <w:rFonts w:eastAsia="SimSun" w:cs="Verdana"/>
          <w:lang w:eastAsia="zh-CN"/>
        </w:rPr>
        <w:t>（例如次季节和</w:t>
      </w:r>
      <w:r w:rsidRPr="00DA7E58">
        <w:rPr>
          <w:rFonts w:eastAsia="SimSun" w:cs="Verdana"/>
          <w:lang w:eastAsia="zh-CN"/>
        </w:rPr>
        <w:t>/</w:t>
      </w:r>
      <w:r w:rsidR="00C2243E" w:rsidRPr="00DA7E58">
        <w:rPr>
          <w:rFonts w:eastAsia="SimSun" w:cs="Verdana"/>
          <w:lang w:eastAsia="zh-CN"/>
        </w:rPr>
        <w:t>或季节</w:t>
      </w:r>
      <w:r w:rsidRPr="00DA7E58">
        <w:rPr>
          <w:rFonts w:eastAsia="SimSun" w:cs="Verdana"/>
          <w:lang w:eastAsia="zh-CN"/>
        </w:rPr>
        <w:t>）</w:t>
      </w:r>
      <w:r w:rsidR="00C2243E" w:rsidRPr="00DA7E58">
        <w:rPr>
          <w:rFonts w:eastAsia="SimSun" w:cs="Verdana"/>
          <w:lang w:eastAsia="zh-CN"/>
        </w:rPr>
        <w:t>预期的涉及</w:t>
      </w:r>
      <w:r w:rsidRPr="00DA7E58">
        <w:rPr>
          <w:rFonts w:eastAsia="SimSun" w:cs="Verdana"/>
          <w:lang w:eastAsia="zh-CN"/>
        </w:rPr>
        <w:t>TC</w:t>
      </w:r>
      <w:r w:rsidRPr="00DA7E58">
        <w:rPr>
          <w:rFonts w:eastAsia="SimSun" w:cs="Verdana"/>
          <w:lang w:eastAsia="zh-CN"/>
        </w:rPr>
        <w:t>活动的产品。</w:t>
      </w:r>
      <w:r w:rsidR="00C2243E" w:rsidRPr="00DA7E58">
        <w:rPr>
          <w:rFonts w:eastAsia="SimSun" w:cs="Verdana"/>
          <w:lang w:eastAsia="zh-CN"/>
        </w:rPr>
        <w:t>这些</w:t>
      </w:r>
      <w:r w:rsidR="00C2243E" w:rsidRPr="00DA7E58">
        <w:rPr>
          <w:rFonts w:eastAsia="SimSun" w:cs="Verdana"/>
          <w:lang w:eastAsia="zh-CN"/>
        </w:rPr>
        <w:t>RSMC</w:t>
      </w:r>
      <w:r w:rsidR="00C2243E" w:rsidRPr="00DA7E58">
        <w:rPr>
          <w:rFonts w:eastAsia="SimSun" w:cs="Verdana"/>
          <w:lang w:eastAsia="zh-CN"/>
        </w:rPr>
        <w:t>覆盖热带气旋多发的六个流域</w:t>
      </w:r>
      <w:r w:rsidRPr="00DA7E58">
        <w:rPr>
          <w:rFonts w:eastAsia="SimSun" w:cs="Verdana"/>
          <w:lang w:eastAsia="zh-CN"/>
        </w:rPr>
        <w:t>。其活动</w:t>
      </w:r>
      <w:r w:rsidR="00C2243E" w:rsidRPr="00DA7E58">
        <w:rPr>
          <w:rFonts w:eastAsia="SimSun" w:cs="Verdana"/>
          <w:lang w:eastAsia="zh-CN"/>
        </w:rPr>
        <w:t>是在热带气旋区域机构的框架内进行</w:t>
      </w:r>
      <w:r w:rsidRPr="00DA7E58">
        <w:rPr>
          <w:rFonts w:eastAsia="SimSun" w:cs="Verdana"/>
          <w:lang w:eastAsia="zh-CN"/>
        </w:rPr>
        <w:t>协调，包括两个区域政府间机构，例如，</w:t>
      </w:r>
      <w:r w:rsidRPr="00DA7E58">
        <w:rPr>
          <w:rFonts w:eastAsia="SimSun" w:cs="Verdana"/>
          <w:lang w:eastAsia="zh-CN"/>
        </w:rPr>
        <w:t>ESCAP/WMO</w:t>
      </w:r>
      <w:r w:rsidRPr="00DA7E58">
        <w:rPr>
          <w:rFonts w:eastAsia="SimSun" w:cs="Verdana"/>
          <w:lang w:eastAsia="zh-CN"/>
        </w:rPr>
        <w:t>台风委员会和</w:t>
      </w:r>
      <w:r w:rsidRPr="00DA7E58">
        <w:rPr>
          <w:rFonts w:eastAsia="SimSun" w:cs="Verdana"/>
          <w:lang w:eastAsia="zh-CN"/>
        </w:rPr>
        <w:t>WMO/ESCAP</w:t>
      </w:r>
      <w:r w:rsidR="00680588" w:rsidRPr="00DA7E58">
        <w:rPr>
          <w:rFonts w:eastAsia="SimSun" w:cs="Verdana"/>
          <w:lang w:eastAsia="zh-CN"/>
        </w:rPr>
        <w:t>热带气旋专家组，并依赖</w:t>
      </w:r>
      <w:r w:rsidRPr="00DA7E58">
        <w:rPr>
          <w:rFonts w:eastAsia="SimSun" w:cs="Verdana"/>
          <w:lang w:eastAsia="zh-CN"/>
        </w:rPr>
        <w:t>与相关</w:t>
      </w:r>
      <w:r w:rsidRPr="00DA7E58">
        <w:rPr>
          <w:rFonts w:eastAsia="SimSun" w:cs="Verdana"/>
          <w:lang w:eastAsia="zh-CN"/>
        </w:rPr>
        <w:t>NMC</w:t>
      </w:r>
      <w:r w:rsidRPr="00DA7E58">
        <w:rPr>
          <w:rFonts w:eastAsia="SimSun" w:cs="Verdana"/>
          <w:lang w:eastAsia="zh-CN"/>
        </w:rPr>
        <w:t>的密切合作。</w:t>
      </w:r>
    </w:p>
    <w:p w14:paraId="698C80C6" w14:textId="55898490" w:rsidR="00547E4B" w:rsidRPr="00DA7E58" w:rsidRDefault="00547E4B" w:rsidP="003E6216">
      <w:pPr>
        <w:spacing w:before="240" w:after="240"/>
        <w:rPr>
          <w:rFonts w:eastAsia="SimSun" w:cs="Verdana"/>
          <w:i/>
          <w:iCs/>
          <w:color w:val="000000" w:themeColor="text1"/>
          <w:lang w:eastAsia="zh-CN"/>
        </w:rPr>
      </w:pPr>
      <w:r w:rsidRPr="00DA7E58">
        <w:rPr>
          <w:rFonts w:eastAsia="SimSun" w:cs="Verdana"/>
          <w:i/>
          <w:iCs/>
          <w:color w:val="000000" w:themeColor="text1"/>
          <w:lang w:eastAsia="zh-CN"/>
        </w:rPr>
        <w:t>(</w:t>
      </w:r>
      <w:proofErr w:type="spellStart"/>
      <w:r w:rsidRPr="00DA7E58">
        <w:rPr>
          <w:rFonts w:eastAsia="SimSun" w:cs="Verdana"/>
          <w:i/>
          <w:iCs/>
          <w:color w:val="000000" w:themeColor="text1"/>
          <w:lang w:eastAsia="zh-CN"/>
        </w:rPr>
        <w:t>i</w:t>
      </w:r>
      <w:proofErr w:type="spellEnd"/>
      <w:r w:rsidRPr="00DA7E58">
        <w:rPr>
          <w:rFonts w:eastAsia="SimSun" w:cs="Verdana"/>
          <w:i/>
          <w:iCs/>
          <w:color w:val="000000" w:themeColor="text1"/>
          <w:lang w:eastAsia="zh-CN"/>
        </w:rPr>
        <w:t xml:space="preserve">) </w:t>
      </w:r>
      <w:r w:rsidR="00161886" w:rsidRPr="00DA7E58">
        <w:rPr>
          <w:rFonts w:eastAsia="SimSun" w:cs="Verdana"/>
          <w:i/>
          <w:iCs/>
          <w:color w:val="000000" w:themeColor="text1"/>
          <w:lang w:eastAsia="zh-CN"/>
        </w:rPr>
        <w:t>指定的中心和工作方式</w:t>
      </w:r>
    </w:p>
    <w:p w14:paraId="4E350BFD" w14:textId="09B7567E" w:rsidR="00547E4B" w:rsidRPr="00DA7E58" w:rsidRDefault="00161886" w:rsidP="003E6216">
      <w:pPr>
        <w:spacing w:before="240" w:after="240"/>
        <w:rPr>
          <w:rFonts w:eastAsia="SimSun" w:cs="Verdana"/>
          <w:i/>
          <w:iCs/>
          <w:color w:val="000000" w:themeColor="text1"/>
          <w:lang w:eastAsia="zh-CN"/>
        </w:rPr>
      </w:pPr>
      <w:r w:rsidRPr="00DA7E58">
        <w:rPr>
          <w:rFonts w:eastAsia="SimSun" w:cs="Verdana"/>
          <w:color w:val="000000" w:themeColor="text1"/>
          <w:lang w:eastAsia="zh-CN"/>
        </w:rPr>
        <w:t>指定的热带气旋预报</w:t>
      </w:r>
      <w:r w:rsidRPr="00DA7E58">
        <w:rPr>
          <w:rFonts w:eastAsia="SimSun" w:cs="Verdana"/>
          <w:color w:val="000000" w:themeColor="text1"/>
          <w:lang w:eastAsia="zh-CN"/>
        </w:rPr>
        <w:t>RSMC</w:t>
      </w:r>
      <w:r w:rsidRPr="00DA7E58">
        <w:rPr>
          <w:rFonts w:eastAsia="SimSun" w:cs="Verdana"/>
          <w:color w:val="000000" w:themeColor="text1"/>
          <w:lang w:eastAsia="zh-CN"/>
        </w:rPr>
        <w:t>名录参见《</w:t>
      </w:r>
      <w:r w:rsidRPr="00DA7E58">
        <w:rPr>
          <w:rFonts w:eastAsia="SimSun" w:cs="Verdana"/>
          <w:color w:val="000000" w:themeColor="text1"/>
          <w:lang w:eastAsia="zh-CN"/>
        </w:rPr>
        <w:t>GDPFS</w:t>
      </w:r>
      <w:r w:rsidRPr="00DA7E58">
        <w:rPr>
          <w:rFonts w:eastAsia="SimSun" w:cs="Verdana"/>
          <w:color w:val="000000" w:themeColor="text1"/>
          <w:lang w:eastAsia="zh-CN"/>
        </w:rPr>
        <w:t>手册》第三部分。</w:t>
      </w:r>
    </w:p>
    <w:p w14:paraId="6419BD81" w14:textId="77647679" w:rsidR="00547E4B" w:rsidRPr="00DA7E58" w:rsidRDefault="00547E4B" w:rsidP="003E6216">
      <w:pPr>
        <w:spacing w:before="240" w:after="240"/>
        <w:rPr>
          <w:rFonts w:eastAsia="SimSun" w:cs="Verdana"/>
          <w:i/>
          <w:iCs/>
          <w:color w:val="000000" w:themeColor="text1"/>
          <w:lang w:eastAsia="zh-CN"/>
        </w:rPr>
      </w:pPr>
      <w:r w:rsidRPr="00DA7E58">
        <w:rPr>
          <w:rFonts w:eastAsia="SimSun" w:cs="Verdana"/>
          <w:i/>
          <w:iCs/>
          <w:color w:val="000000" w:themeColor="text1"/>
          <w:lang w:eastAsia="zh-CN"/>
        </w:rPr>
        <w:t xml:space="preserve">(ii) </w:t>
      </w:r>
      <w:r w:rsidR="00AE22E1" w:rsidRPr="00DA7E58">
        <w:rPr>
          <w:rFonts w:eastAsia="SimSun" w:cs="Verdana"/>
          <w:i/>
          <w:iCs/>
          <w:color w:val="000000" w:themeColor="text1"/>
          <w:lang w:eastAsia="zh-CN"/>
        </w:rPr>
        <w:t>NMC</w:t>
      </w:r>
      <w:r w:rsidR="00AE22E1" w:rsidRPr="00DA7E58">
        <w:rPr>
          <w:rFonts w:eastAsia="SimSun" w:cs="Verdana"/>
          <w:i/>
          <w:iCs/>
          <w:color w:val="000000" w:themeColor="text1"/>
          <w:lang w:eastAsia="zh-CN"/>
        </w:rPr>
        <w:t>如何获益于和</w:t>
      </w:r>
      <w:r w:rsidR="00AE22E1" w:rsidRPr="00DA7E58">
        <w:rPr>
          <w:rFonts w:eastAsia="SimSun" w:cs="Verdana"/>
          <w:i/>
          <w:iCs/>
          <w:color w:val="000000" w:themeColor="text1"/>
          <w:lang w:eastAsia="zh-CN"/>
        </w:rPr>
        <w:t>/</w:t>
      </w:r>
      <w:r w:rsidR="00AE22E1" w:rsidRPr="00DA7E58">
        <w:rPr>
          <w:rFonts w:eastAsia="SimSun" w:cs="Verdana"/>
          <w:i/>
          <w:iCs/>
          <w:color w:val="000000" w:themeColor="text1"/>
          <w:lang w:eastAsia="zh-CN"/>
        </w:rPr>
        <w:t>或推动</w:t>
      </w:r>
      <w:r w:rsidR="00AE22E1" w:rsidRPr="00DA7E58">
        <w:rPr>
          <w:rFonts w:eastAsia="SimSun" w:cs="Verdana"/>
          <w:i/>
          <w:iCs/>
          <w:color w:val="000000" w:themeColor="text1"/>
          <w:lang w:eastAsia="zh-CN"/>
        </w:rPr>
        <w:t>RSMC</w:t>
      </w:r>
    </w:p>
    <w:p w14:paraId="4A87DA79" w14:textId="24120D25" w:rsidR="00547E4B" w:rsidRPr="00DA7E58" w:rsidRDefault="00E35015" w:rsidP="00E35015">
      <w:pPr>
        <w:spacing w:before="240" w:after="240"/>
        <w:rPr>
          <w:rFonts w:eastAsia="SimSun" w:cs="Verdana"/>
          <w:lang w:eastAsia="zh-CN"/>
        </w:rPr>
      </w:pPr>
      <w:r w:rsidRPr="00DA7E58">
        <w:rPr>
          <w:rFonts w:eastAsia="SimSun" w:cs="Verdana"/>
          <w:lang w:eastAsia="zh-CN"/>
        </w:rPr>
        <w:t>NMC</w:t>
      </w:r>
      <w:r w:rsidRPr="00DA7E58">
        <w:rPr>
          <w:rFonts w:eastAsia="SimSun" w:cs="Verdana"/>
          <w:lang w:eastAsia="zh-CN"/>
        </w:rPr>
        <w:t>可通过</w:t>
      </w:r>
      <w:r w:rsidRPr="00DA7E58">
        <w:rPr>
          <w:rFonts w:eastAsia="SimSun" w:cs="Verdana"/>
          <w:lang w:eastAsia="zh-CN"/>
        </w:rPr>
        <w:t>WIS</w:t>
      </w:r>
      <w:r w:rsidRPr="00DA7E58">
        <w:rPr>
          <w:rFonts w:eastAsia="SimSun" w:cs="Verdana"/>
          <w:lang w:eastAsia="zh-CN"/>
        </w:rPr>
        <w:t>以及通过</w:t>
      </w:r>
      <w:r w:rsidRPr="00DA7E58">
        <w:rPr>
          <w:rFonts w:eastAsia="SimSun" w:cs="Verdana"/>
          <w:lang w:eastAsia="zh-CN"/>
        </w:rPr>
        <w:t>RSMC</w:t>
      </w:r>
      <w:r w:rsidRPr="00DA7E58">
        <w:rPr>
          <w:rFonts w:eastAsia="SimSun" w:cs="Verdana"/>
          <w:lang w:eastAsia="zh-CN"/>
        </w:rPr>
        <w:t>的专门网站（</w:t>
      </w:r>
      <w:r w:rsidR="00516F6B">
        <w:fldChar w:fldCharType="begin"/>
      </w:r>
      <w:r w:rsidR="00516F6B">
        <w:rPr>
          <w:lang w:eastAsia="zh-CN"/>
        </w:rPr>
        <w:instrText xml:space="preserve"> HYPERLINK "https://community.wmo.int/tropical-cyclone-regional-bodies" </w:instrText>
      </w:r>
      <w:r w:rsidR="00516F6B">
        <w:fldChar w:fldCharType="separate"/>
      </w:r>
      <w:r w:rsidRPr="00DA7E58">
        <w:rPr>
          <w:rStyle w:val="Hyperlink"/>
          <w:rFonts w:eastAsia="SimSun" w:cs="Verdana"/>
          <w:lang w:eastAsia="zh-CN"/>
        </w:rPr>
        <w:t>热带气旋区域机构</w:t>
      </w:r>
      <w:r w:rsidRPr="00DA7E58">
        <w:rPr>
          <w:rStyle w:val="Hyperlink"/>
          <w:rFonts w:eastAsia="SimSun" w:cs="Verdana"/>
          <w:lang w:eastAsia="zh-CN"/>
        </w:rPr>
        <w:t xml:space="preserve"> | </w:t>
      </w:r>
      <w:r w:rsidRPr="00DA7E58">
        <w:rPr>
          <w:rStyle w:val="Hyperlink"/>
          <w:rFonts w:eastAsia="SimSun" w:cs="Verdana"/>
          <w:lang w:eastAsia="zh-CN"/>
        </w:rPr>
        <w:t>世界气象组织（</w:t>
      </w:r>
      <w:r w:rsidRPr="00DA7E58">
        <w:rPr>
          <w:rStyle w:val="Hyperlink"/>
          <w:rFonts w:eastAsia="SimSun" w:cs="Verdana"/>
          <w:lang w:eastAsia="zh-CN"/>
        </w:rPr>
        <w:t>wmo.int</w:t>
      </w:r>
      <w:r w:rsidRPr="00DA7E58">
        <w:rPr>
          <w:rStyle w:val="Hyperlink"/>
          <w:rFonts w:eastAsia="SimSun" w:cs="Verdana"/>
          <w:lang w:eastAsia="zh-CN"/>
        </w:rPr>
        <w:t>）</w:t>
      </w:r>
      <w:r w:rsidR="00516F6B">
        <w:rPr>
          <w:rStyle w:val="Hyperlink"/>
          <w:rFonts w:eastAsia="SimSun" w:cs="Verdana"/>
          <w:lang w:eastAsia="zh-CN"/>
        </w:rPr>
        <w:fldChar w:fldCharType="end"/>
      </w:r>
      <w:r w:rsidRPr="00DA7E58">
        <w:rPr>
          <w:rFonts w:eastAsia="SimSun" w:cs="Verdana"/>
          <w:lang w:eastAsia="zh-CN"/>
        </w:rPr>
        <w:t>）获取</w:t>
      </w:r>
      <w:r w:rsidRPr="00DA7E58">
        <w:rPr>
          <w:rFonts w:eastAsia="SimSun" w:cs="Verdana"/>
          <w:lang w:eastAsia="zh-CN"/>
        </w:rPr>
        <w:t>RSMC</w:t>
      </w:r>
      <w:r w:rsidRPr="00DA7E58">
        <w:rPr>
          <w:rFonts w:eastAsia="SimSun" w:cs="Verdana"/>
          <w:lang w:eastAsia="zh-CN"/>
        </w:rPr>
        <w:t>提供的数据和产品。</w:t>
      </w:r>
    </w:p>
    <w:p w14:paraId="58D54147" w14:textId="1B2B1A5C" w:rsidR="00547E4B" w:rsidRPr="00DA7E58" w:rsidRDefault="00985165" w:rsidP="00370952">
      <w:pPr>
        <w:spacing w:before="240" w:after="240"/>
        <w:rPr>
          <w:rFonts w:eastAsia="SimSun" w:cs="Verdana"/>
          <w:lang w:eastAsia="zh-CN"/>
        </w:rPr>
      </w:pPr>
      <w:r w:rsidRPr="00DA7E58">
        <w:rPr>
          <w:rFonts w:eastAsia="SimSun" w:cs="Verdana"/>
          <w:lang w:eastAsia="zh-CN"/>
        </w:rPr>
        <w:t>NMC</w:t>
      </w:r>
      <w:r w:rsidR="00370952" w:rsidRPr="00DA7E58">
        <w:rPr>
          <w:rFonts w:eastAsia="SimSun" w:cs="Verdana"/>
          <w:lang w:eastAsia="zh-CN"/>
        </w:rPr>
        <w:t>须</w:t>
      </w:r>
      <w:r w:rsidRPr="00DA7E58">
        <w:rPr>
          <w:rFonts w:eastAsia="SimSun" w:cs="Verdana"/>
          <w:lang w:eastAsia="zh-CN"/>
        </w:rPr>
        <w:t>通过向</w:t>
      </w:r>
      <w:r w:rsidRPr="00DA7E58">
        <w:rPr>
          <w:rFonts w:eastAsia="SimSun" w:cs="Verdana"/>
          <w:lang w:eastAsia="zh-CN"/>
        </w:rPr>
        <w:t>RSMC</w:t>
      </w:r>
      <w:r w:rsidRPr="00DA7E58">
        <w:rPr>
          <w:rFonts w:eastAsia="SimSun" w:cs="Verdana"/>
          <w:lang w:eastAsia="zh-CN"/>
        </w:rPr>
        <w:t>实时提供</w:t>
      </w:r>
      <w:r w:rsidRPr="00DA7E58">
        <w:rPr>
          <w:rFonts w:eastAsia="SimSun" w:cs="Verdana"/>
          <w:lang w:eastAsia="zh-CN"/>
        </w:rPr>
        <w:t>TC</w:t>
      </w:r>
      <w:r w:rsidR="00370952" w:rsidRPr="00DA7E58">
        <w:rPr>
          <w:rFonts w:eastAsia="SimSun" w:cs="Verdana"/>
          <w:lang w:eastAsia="zh-CN"/>
        </w:rPr>
        <w:t>观测数据来促进</w:t>
      </w:r>
      <w:r w:rsidR="008A4B9E" w:rsidRPr="00DA7E58">
        <w:rPr>
          <w:rFonts w:eastAsia="SimSun" w:cs="Verdana"/>
          <w:lang w:eastAsia="zh-CN"/>
        </w:rPr>
        <w:t>活动，并可开展特定</w:t>
      </w:r>
      <w:r w:rsidRPr="00DA7E58">
        <w:rPr>
          <w:rFonts w:eastAsia="SimSun" w:cs="Verdana"/>
          <w:lang w:eastAsia="zh-CN"/>
        </w:rPr>
        <w:t>事件的案例研究，以及与</w:t>
      </w:r>
      <w:r w:rsidRPr="00DA7E58">
        <w:rPr>
          <w:rFonts w:eastAsia="SimSun" w:cs="Verdana"/>
          <w:lang w:eastAsia="zh-CN"/>
        </w:rPr>
        <w:t>RSMC</w:t>
      </w:r>
      <w:r w:rsidR="00370952" w:rsidRPr="00DA7E58">
        <w:rPr>
          <w:rFonts w:eastAsia="SimSun" w:cs="Verdana"/>
          <w:lang w:eastAsia="zh-CN"/>
        </w:rPr>
        <w:t>共享该信息。它们须向其社区发布预报和预警，并与负责减少</w:t>
      </w:r>
      <w:r w:rsidRPr="00DA7E58">
        <w:rPr>
          <w:rFonts w:eastAsia="SimSun" w:cs="Verdana"/>
          <w:lang w:eastAsia="zh-CN"/>
        </w:rPr>
        <w:t>灾害风险的国家机构进行协调。</w:t>
      </w:r>
    </w:p>
    <w:p w14:paraId="08361B29" w14:textId="2D5BDE00" w:rsidR="00547E4B" w:rsidRPr="00DA7E58" w:rsidRDefault="00547E4B" w:rsidP="003E6216">
      <w:pPr>
        <w:spacing w:before="240" w:after="240"/>
        <w:rPr>
          <w:rFonts w:eastAsia="SimSun" w:cs="Verdana"/>
          <w:i/>
          <w:iCs/>
          <w:lang w:eastAsia="zh-CN"/>
        </w:rPr>
      </w:pPr>
      <w:r w:rsidRPr="00DA7E58">
        <w:rPr>
          <w:rFonts w:eastAsia="SimSun" w:cs="Verdana"/>
          <w:i/>
          <w:iCs/>
          <w:lang w:eastAsia="zh-CN"/>
        </w:rPr>
        <w:t xml:space="preserve">2.3.2.6.2 </w:t>
      </w:r>
      <w:r w:rsidR="007A04A3" w:rsidRPr="00DA7E58">
        <w:rPr>
          <w:rFonts w:eastAsia="SimSun" w:cs="Verdana"/>
          <w:i/>
          <w:iCs/>
          <w:lang w:eastAsia="zh-CN"/>
        </w:rPr>
        <w:t>RSMC</w:t>
      </w:r>
      <w:r w:rsidR="007A04A3" w:rsidRPr="00DA7E58">
        <w:rPr>
          <w:rFonts w:eastAsia="SimSun" w:cs="Verdana"/>
          <w:i/>
          <w:iCs/>
          <w:lang w:eastAsia="zh-CN"/>
        </w:rPr>
        <w:t>可支持的应用和服务领域</w:t>
      </w:r>
    </w:p>
    <w:p w14:paraId="1EBCA99F" w14:textId="71FB15A4" w:rsidR="00547E4B" w:rsidRPr="00DA7E58" w:rsidRDefault="00051962" w:rsidP="003E6216">
      <w:pPr>
        <w:spacing w:before="240" w:after="240"/>
        <w:rPr>
          <w:rFonts w:eastAsia="SimSun" w:cs="Verdana"/>
          <w:lang w:eastAsia="zh-CN"/>
        </w:rPr>
      </w:pPr>
      <w:r w:rsidRPr="00DA7E58">
        <w:rPr>
          <w:rFonts w:eastAsia="SimSun" w:cs="Verdana"/>
          <w:lang w:eastAsia="zh-CN"/>
        </w:rPr>
        <w:t>RSMC</w:t>
      </w:r>
      <w:r w:rsidRPr="00DA7E58">
        <w:rPr>
          <w:rFonts w:eastAsia="SimSun" w:cs="Verdana"/>
          <w:lang w:eastAsia="zh-CN"/>
        </w:rPr>
        <w:t>提供的产品可支持许多种应用和服务领域：</w:t>
      </w:r>
    </w:p>
    <w:p w14:paraId="46C3F54E" w14:textId="21DF5890" w:rsidR="00547E4B" w:rsidRPr="00DA7E58" w:rsidRDefault="00547E4B" w:rsidP="003E6216">
      <w:pPr>
        <w:spacing w:before="240" w:after="240"/>
        <w:ind w:left="1134" w:hanging="777"/>
        <w:rPr>
          <w:rFonts w:eastAsia="SimSun" w:cs="Verdana"/>
          <w:lang w:eastAsia="zh-CN"/>
        </w:rPr>
      </w:pPr>
      <w:r w:rsidRPr="00DA7E58">
        <w:rPr>
          <w:rFonts w:eastAsia="SimSun" w:cs="Verdana"/>
          <w:lang w:eastAsia="zh-CN"/>
        </w:rPr>
        <w:t>(a)</w:t>
      </w:r>
      <w:r w:rsidRPr="00DA7E58">
        <w:rPr>
          <w:rFonts w:eastAsia="SimSun"/>
          <w:lang w:eastAsia="zh-CN"/>
        </w:rPr>
        <w:tab/>
      </w:r>
      <w:r w:rsidR="00BD2637" w:rsidRPr="00DA7E58">
        <w:rPr>
          <w:rFonts w:eastAsia="SimSun"/>
          <w:lang w:eastAsia="zh-CN"/>
        </w:rPr>
        <w:t>公共天气预报服务；</w:t>
      </w:r>
    </w:p>
    <w:p w14:paraId="66A6822E" w14:textId="0F218E9B" w:rsidR="00547E4B" w:rsidRPr="00DA7E58" w:rsidRDefault="00547E4B" w:rsidP="003E6216">
      <w:pPr>
        <w:spacing w:before="240" w:after="240"/>
        <w:ind w:left="1134" w:hanging="777"/>
        <w:rPr>
          <w:rFonts w:eastAsia="SimSun" w:cs="Verdana"/>
          <w:lang w:eastAsia="zh-CN"/>
        </w:rPr>
      </w:pPr>
      <w:r w:rsidRPr="00DA7E58">
        <w:rPr>
          <w:rFonts w:eastAsia="SimSun" w:cs="Verdana"/>
          <w:lang w:eastAsia="zh-CN"/>
        </w:rPr>
        <w:t>(b)</w:t>
      </w:r>
      <w:r w:rsidRPr="00DA7E58">
        <w:rPr>
          <w:rFonts w:eastAsia="SimSun"/>
          <w:lang w:eastAsia="zh-CN"/>
        </w:rPr>
        <w:tab/>
      </w:r>
      <w:r w:rsidR="00BD2637" w:rsidRPr="00DA7E58">
        <w:rPr>
          <w:rFonts w:eastAsia="SimSun"/>
          <w:lang w:eastAsia="zh-CN"/>
        </w:rPr>
        <w:t>多灾种早期预警系统；</w:t>
      </w:r>
    </w:p>
    <w:p w14:paraId="1CDD1E8B" w14:textId="1BD74171" w:rsidR="00547E4B" w:rsidRPr="00DA7E58" w:rsidRDefault="00547E4B" w:rsidP="003E6216">
      <w:pPr>
        <w:spacing w:before="240" w:after="240"/>
        <w:ind w:left="1134" w:hanging="777"/>
        <w:rPr>
          <w:rFonts w:eastAsia="SimSun" w:cs="Verdana"/>
          <w:lang w:eastAsia="zh-CN"/>
        </w:rPr>
      </w:pPr>
      <w:r w:rsidRPr="00DA7E58">
        <w:rPr>
          <w:rFonts w:eastAsia="SimSun" w:cs="Verdana"/>
          <w:lang w:eastAsia="zh-CN"/>
        </w:rPr>
        <w:t xml:space="preserve">(c) </w:t>
      </w:r>
      <w:r w:rsidRPr="00DA7E58">
        <w:rPr>
          <w:rFonts w:eastAsia="SimSun"/>
          <w:lang w:eastAsia="zh-CN"/>
        </w:rPr>
        <w:tab/>
      </w:r>
      <w:r w:rsidR="00BD2637" w:rsidRPr="00DA7E58">
        <w:rPr>
          <w:rFonts w:eastAsia="SimSun"/>
          <w:lang w:eastAsia="zh-CN"/>
        </w:rPr>
        <w:t>航空气象服务；</w:t>
      </w:r>
    </w:p>
    <w:p w14:paraId="69E96953" w14:textId="734FC3E3" w:rsidR="00547E4B" w:rsidRPr="00DA7E58" w:rsidRDefault="00547E4B" w:rsidP="003E6216">
      <w:pPr>
        <w:spacing w:before="240" w:after="240"/>
        <w:ind w:left="1134" w:hanging="777"/>
        <w:rPr>
          <w:rFonts w:eastAsia="SimSun" w:cs="Verdana"/>
          <w:lang w:eastAsia="zh-CN"/>
        </w:rPr>
      </w:pPr>
      <w:r w:rsidRPr="00DA7E58">
        <w:rPr>
          <w:rFonts w:eastAsia="SimSun" w:cs="Verdana"/>
          <w:lang w:eastAsia="zh-CN"/>
        </w:rPr>
        <w:t>(d)</w:t>
      </w:r>
      <w:r w:rsidRPr="00DA7E58">
        <w:rPr>
          <w:rFonts w:eastAsia="SimSun"/>
          <w:lang w:eastAsia="zh-CN"/>
        </w:rPr>
        <w:tab/>
      </w:r>
      <w:r w:rsidR="00BD2637" w:rsidRPr="00DA7E58">
        <w:rPr>
          <w:rFonts w:eastAsia="SimSun"/>
          <w:lang w:eastAsia="zh-CN"/>
        </w:rPr>
        <w:t>海洋气象服务和海洋应用；</w:t>
      </w:r>
    </w:p>
    <w:p w14:paraId="3A7A8326" w14:textId="255B0BC2" w:rsidR="00547E4B" w:rsidRPr="00DA7E58" w:rsidRDefault="00547E4B" w:rsidP="003E6216">
      <w:pPr>
        <w:spacing w:before="240" w:after="240"/>
        <w:ind w:left="1134" w:hanging="777"/>
        <w:rPr>
          <w:rFonts w:eastAsia="SimSun" w:cs="Verdana"/>
          <w:lang w:eastAsia="zh-CN"/>
        </w:rPr>
      </w:pPr>
      <w:r w:rsidRPr="00DA7E58">
        <w:rPr>
          <w:rFonts w:eastAsia="SimSun" w:cs="Verdana"/>
          <w:lang w:eastAsia="zh-CN"/>
        </w:rPr>
        <w:t>(e)</w:t>
      </w:r>
      <w:r w:rsidRPr="00DA7E58">
        <w:rPr>
          <w:rFonts w:eastAsia="SimSun"/>
          <w:lang w:eastAsia="zh-CN"/>
        </w:rPr>
        <w:tab/>
      </w:r>
      <w:r w:rsidR="00F21D6E" w:rsidRPr="00DA7E58">
        <w:rPr>
          <w:rFonts w:eastAsia="SimSun"/>
          <w:lang w:eastAsia="zh-CN"/>
        </w:rPr>
        <w:t>水文和水资源服务；以及</w:t>
      </w:r>
    </w:p>
    <w:p w14:paraId="09061529" w14:textId="71C2B957" w:rsidR="00547E4B" w:rsidRPr="00DA7E58" w:rsidRDefault="00547E4B" w:rsidP="003E6216">
      <w:pPr>
        <w:spacing w:before="240" w:after="240"/>
        <w:ind w:left="1134" w:hanging="777"/>
        <w:rPr>
          <w:rFonts w:eastAsia="SimSun" w:cs="Verdana"/>
          <w:lang w:eastAsia="zh-CN"/>
        </w:rPr>
      </w:pPr>
      <w:r w:rsidRPr="00DA7E58">
        <w:rPr>
          <w:rFonts w:eastAsia="SimSun" w:cs="Verdana"/>
          <w:lang w:eastAsia="zh-CN"/>
        </w:rPr>
        <w:t xml:space="preserve">(f) </w:t>
      </w:r>
      <w:r w:rsidRPr="00DA7E58">
        <w:rPr>
          <w:rFonts w:eastAsia="SimSun"/>
          <w:lang w:eastAsia="zh-CN"/>
        </w:rPr>
        <w:tab/>
      </w:r>
      <w:r w:rsidR="00F21D6E" w:rsidRPr="00DA7E58">
        <w:rPr>
          <w:rFonts w:eastAsia="SimSun"/>
          <w:lang w:eastAsia="zh-CN"/>
        </w:rPr>
        <w:t>农业气象服务。</w:t>
      </w:r>
    </w:p>
    <w:p w14:paraId="49667CE4" w14:textId="546B03ED" w:rsidR="00547E4B" w:rsidRPr="00DA7E58" w:rsidRDefault="002C48F1" w:rsidP="003E6216">
      <w:pPr>
        <w:spacing w:before="240" w:after="240"/>
        <w:rPr>
          <w:rFonts w:eastAsia="SimSun" w:cs="Verdana"/>
          <w:lang w:eastAsia="zh-CN"/>
        </w:rPr>
      </w:pPr>
      <w:r w:rsidRPr="00DA7E58">
        <w:rPr>
          <w:rFonts w:eastAsia="SimSun" w:cs="Verdana"/>
          <w:lang w:eastAsia="zh-CN"/>
        </w:rPr>
        <w:t>要注意</w:t>
      </w:r>
      <w:r w:rsidR="00DB6C19" w:rsidRPr="00DA7E58">
        <w:rPr>
          <w:rFonts w:eastAsia="SimSun" w:cs="Verdana"/>
          <w:lang w:eastAsia="zh-CN"/>
        </w:rPr>
        <w:t>，</w:t>
      </w:r>
      <w:r w:rsidR="00DB6C19" w:rsidRPr="00DA7E58">
        <w:rPr>
          <w:rFonts w:eastAsia="SimSun" w:cs="Verdana"/>
          <w:lang w:eastAsia="zh-CN"/>
        </w:rPr>
        <w:t>RSMC</w:t>
      </w:r>
      <w:r w:rsidR="00DB6C19" w:rsidRPr="00DA7E58">
        <w:rPr>
          <w:rFonts w:eastAsia="SimSun" w:cs="Verdana"/>
          <w:lang w:eastAsia="zh-CN"/>
        </w:rPr>
        <w:t>还被国际民航组织（</w:t>
      </w:r>
      <w:r w:rsidR="00DB6C19" w:rsidRPr="00DA7E58">
        <w:rPr>
          <w:rFonts w:eastAsia="SimSun" w:cs="Verdana"/>
          <w:lang w:eastAsia="zh-CN"/>
        </w:rPr>
        <w:t>ICAO</w:t>
      </w:r>
      <w:r w:rsidR="00DB6C19" w:rsidRPr="00DA7E58">
        <w:rPr>
          <w:rFonts w:eastAsia="SimSun" w:cs="Verdana"/>
          <w:lang w:eastAsia="zh-CN"/>
        </w:rPr>
        <w:t>）指定为热带气旋咨询中心（</w:t>
      </w:r>
      <w:r w:rsidR="00DB6C19" w:rsidRPr="00DA7E58">
        <w:rPr>
          <w:rFonts w:eastAsia="SimSun" w:cs="Verdana"/>
          <w:lang w:eastAsia="zh-CN"/>
        </w:rPr>
        <w:t>TCAC</w:t>
      </w:r>
      <w:r w:rsidR="00DB6C19" w:rsidRPr="00DA7E58">
        <w:rPr>
          <w:rFonts w:eastAsia="SimSun" w:cs="Verdana"/>
          <w:lang w:eastAsia="zh-CN"/>
        </w:rPr>
        <w:t>）。</w:t>
      </w:r>
    </w:p>
    <w:p w14:paraId="7BD21D1A" w14:textId="4C6387BA" w:rsidR="00547E4B" w:rsidRPr="00DA7E58" w:rsidRDefault="00547E4B" w:rsidP="003E6216">
      <w:pPr>
        <w:spacing w:before="240" w:after="240"/>
        <w:rPr>
          <w:rFonts w:eastAsia="SimSun" w:cs="Verdana"/>
          <w:i/>
          <w:iCs/>
          <w:lang w:eastAsia="zh-CN"/>
        </w:rPr>
      </w:pPr>
      <w:r w:rsidRPr="00DA7E58">
        <w:rPr>
          <w:rFonts w:eastAsia="SimSun" w:cs="Verdana"/>
          <w:i/>
          <w:iCs/>
          <w:lang w:eastAsia="zh-CN"/>
        </w:rPr>
        <w:t xml:space="preserve">2.3.2.6.3 </w:t>
      </w:r>
      <w:r w:rsidR="00AB3CBD" w:rsidRPr="00DA7E58">
        <w:rPr>
          <w:rFonts w:eastAsia="SimSun" w:cs="Verdana"/>
          <w:i/>
          <w:iCs/>
          <w:lang w:eastAsia="zh-CN"/>
        </w:rPr>
        <w:t>关于将</w:t>
      </w:r>
      <w:r w:rsidR="00AB3CBD" w:rsidRPr="00DA7E58">
        <w:rPr>
          <w:rFonts w:eastAsia="SimSun" w:cs="Verdana"/>
          <w:i/>
          <w:iCs/>
          <w:lang w:eastAsia="zh-CN"/>
        </w:rPr>
        <w:t>RSMC</w:t>
      </w:r>
      <w:r w:rsidR="00AB3CBD" w:rsidRPr="00DA7E58">
        <w:rPr>
          <w:rFonts w:eastAsia="SimSun" w:cs="Verdana"/>
          <w:i/>
          <w:iCs/>
          <w:lang w:eastAsia="zh-CN"/>
        </w:rPr>
        <w:t>产品纳入国家预报过程的建议</w:t>
      </w:r>
    </w:p>
    <w:p w14:paraId="46B36C53" w14:textId="7E52AB4B" w:rsidR="00547E4B" w:rsidRPr="00DA7E58" w:rsidRDefault="0053018D" w:rsidP="0053018D">
      <w:pPr>
        <w:spacing w:before="240" w:after="240"/>
        <w:rPr>
          <w:rFonts w:eastAsia="SimSun" w:cs="Verdana"/>
          <w:lang w:eastAsia="zh-CN"/>
        </w:rPr>
      </w:pPr>
      <w:r w:rsidRPr="00DA7E58">
        <w:rPr>
          <w:rFonts w:eastAsia="SimSun" w:cs="Verdana"/>
          <w:lang w:eastAsia="zh-CN"/>
        </w:rPr>
        <w:lastRenderedPageBreak/>
        <w:t>推荐的</w:t>
      </w:r>
      <w:r w:rsidRPr="00DA7E58">
        <w:rPr>
          <w:rFonts w:eastAsia="SimSun" w:cs="Verdana"/>
          <w:lang w:eastAsia="zh-CN"/>
        </w:rPr>
        <w:t>Day+0</w:t>
      </w:r>
      <w:r w:rsidRPr="00DA7E58">
        <w:rPr>
          <w:rFonts w:eastAsia="SimSun" w:cs="Verdana"/>
          <w:lang w:eastAsia="zh-CN"/>
        </w:rPr>
        <w:t>到</w:t>
      </w:r>
      <w:r w:rsidRPr="00DA7E58">
        <w:rPr>
          <w:rFonts w:eastAsia="SimSun" w:cs="Verdana"/>
          <w:lang w:eastAsia="zh-CN"/>
        </w:rPr>
        <w:t>D+3</w:t>
      </w:r>
      <w:r w:rsidRPr="00DA7E58">
        <w:rPr>
          <w:rFonts w:eastAsia="SimSun" w:cs="Verdana"/>
          <w:lang w:eastAsia="zh-CN"/>
        </w:rPr>
        <w:t>预报过程参见本指南附录</w:t>
      </w:r>
      <w:r w:rsidRPr="00DA7E58">
        <w:rPr>
          <w:rFonts w:eastAsia="SimSun" w:cs="Verdana"/>
          <w:lang w:eastAsia="zh-CN"/>
        </w:rPr>
        <w:t>2.3.1</w:t>
      </w:r>
      <w:r w:rsidRPr="00DA7E58">
        <w:rPr>
          <w:rFonts w:eastAsia="SimSun" w:cs="Verdana"/>
          <w:lang w:eastAsia="zh-CN"/>
        </w:rPr>
        <w:t>。</w:t>
      </w:r>
      <w:r w:rsidRPr="00DA7E58">
        <w:rPr>
          <w:rFonts w:eastAsia="SimSun" w:cs="Verdana"/>
          <w:lang w:eastAsia="zh-CN"/>
        </w:rPr>
        <w:t>RSMC TC</w:t>
      </w:r>
      <w:r w:rsidRPr="00DA7E58">
        <w:rPr>
          <w:rFonts w:eastAsia="SimSun" w:cs="Verdana"/>
          <w:lang w:eastAsia="zh-CN"/>
        </w:rPr>
        <w:t>预报产品通常用于本指南附录</w:t>
      </w:r>
      <w:r w:rsidRPr="00DA7E58">
        <w:rPr>
          <w:rFonts w:eastAsia="SimSun" w:cs="Verdana"/>
          <w:lang w:eastAsia="zh-CN"/>
        </w:rPr>
        <w:t>2.3.1</w:t>
      </w:r>
      <w:r w:rsidRPr="00DA7E58">
        <w:rPr>
          <w:rFonts w:eastAsia="SimSun" w:cs="Verdana"/>
          <w:lang w:eastAsia="zh-CN"/>
        </w:rPr>
        <w:t>所示的步骤：</w:t>
      </w:r>
    </w:p>
    <w:p w14:paraId="6C4F8BFC" w14:textId="6E217ED1" w:rsidR="00547E4B" w:rsidRPr="00DA7E58" w:rsidRDefault="0053018D" w:rsidP="003E6216">
      <w:pPr>
        <w:widowControl w:val="0"/>
        <w:numPr>
          <w:ilvl w:val="0"/>
          <w:numId w:val="41"/>
        </w:numPr>
        <w:tabs>
          <w:tab w:val="clear" w:pos="1134"/>
        </w:tabs>
        <w:spacing w:before="240" w:after="240"/>
        <w:rPr>
          <w:rFonts w:eastAsia="SimSun" w:cs="Verdana"/>
          <w:color w:val="000000" w:themeColor="text1"/>
          <w:lang w:eastAsia="zh-CN"/>
        </w:rPr>
      </w:pPr>
      <w:r w:rsidRPr="00DA7E58">
        <w:rPr>
          <w:rFonts w:eastAsia="SimSun" w:cs="Verdana"/>
          <w:lang w:eastAsia="zh-CN"/>
        </w:rPr>
        <w:t>步骤</w:t>
      </w:r>
      <w:r w:rsidRPr="00DA7E58">
        <w:rPr>
          <w:rFonts w:eastAsia="SimSun" w:cs="Verdana"/>
          <w:lang w:eastAsia="zh-CN"/>
        </w:rPr>
        <w:t>3</w:t>
      </w:r>
      <w:r w:rsidRPr="00DA7E58">
        <w:rPr>
          <w:rFonts w:eastAsia="SimSun" w:cs="Verdana"/>
          <w:lang w:eastAsia="zh-CN"/>
        </w:rPr>
        <w:t>：当前预报</w:t>
      </w:r>
      <w:r w:rsidRPr="00DA7E58">
        <w:rPr>
          <w:rFonts w:eastAsia="SimSun" w:cs="Verdana"/>
          <w:lang w:eastAsia="zh-CN"/>
        </w:rPr>
        <w:t xml:space="preserve"> – </w:t>
      </w:r>
      <w:r w:rsidRPr="00DA7E58">
        <w:rPr>
          <w:rFonts w:eastAsia="SimSun" w:cs="Verdana"/>
          <w:lang w:eastAsia="zh-CN"/>
        </w:rPr>
        <w:t>审议现有的指导意见、文本和产品</w:t>
      </w:r>
    </w:p>
    <w:p w14:paraId="42BA2899" w14:textId="086A3936" w:rsidR="00547E4B" w:rsidRPr="00DA7E58" w:rsidRDefault="001C48E5" w:rsidP="003E6216">
      <w:pPr>
        <w:widowControl w:val="0"/>
        <w:numPr>
          <w:ilvl w:val="0"/>
          <w:numId w:val="41"/>
        </w:numPr>
        <w:tabs>
          <w:tab w:val="clear" w:pos="1134"/>
        </w:tabs>
        <w:spacing w:before="240" w:after="240"/>
        <w:rPr>
          <w:rFonts w:eastAsia="SimSun" w:cs="Verdana"/>
          <w:color w:val="000000" w:themeColor="text1"/>
          <w:lang w:eastAsia="zh-CN"/>
        </w:rPr>
      </w:pPr>
      <w:r w:rsidRPr="00DA7E58">
        <w:rPr>
          <w:rFonts w:eastAsia="SimSun" w:cs="Verdana"/>
          <w:lang w:eastAsia="zh-CN"/>
        </w:rPr>
        <w:t>步骤</w:t>
      </w:r>
      <w:r w:rsidRPr="00DA7E58">
        <w:rPr>
          <w:rFonts w:eastAsia="SimSun" w:cs="Verdana"/>
          <w:lang w:eastAsia="zh-CN"/>
        </w:rPr>
        <w:t>8</w:t>
      </w:r>
      <w:r w:rsidRPr="00DA7E58">
        <w:rPr>
          <w:rFonts w:eastAsia="SimSun" w:cs="Verdana"/>
          <w:lang w:eastAsia="zh-CN"/>
        </w:rPr>
        <w:t>：预报确定性</w:t>
      </w:r>
      <w:r w:rsidRPr="00DA7E58">
        <w:rPr>
          <w:rFonts w:eastAsia="SimSun" w:cs="Verdana"/>
          <w:lang w:eastAsia="zh-CN"/>
        </w:rPr>
        <w:t xml:space="preserve">NWP – </w:t>
      </w:r>
      <w:r w:rsidRPr="00DA7E58">
        <w:rPr>
          <w:rFonts w:eastAsia="SimSun" w:cs="Verdana"/>
          <w:lang w:eastAsia="zh-CN"/>
        </w:rPr>
        <w:t>根据上述指导文件，制作预报文本及其他产品。</w:t>
      </w:r>
    </w:p>
    <w:p w14:paraId="7AB45EB4" w14:textId="77777777" w:rsidR="00547E4B" w:rsidRPr="00DA7E58" w:rsidRDefault="00547E4B" w:rsidP="003E6216">
      <w:pPr>
        <w:spacing w:before="240" w:after="240"/>
        <w:rPr>
          <w:rFonts w:eastAsia="SimSun" w:cs="Verdana"/>
          <w:i/>
          <w:iCs/>
          <w:lang w:eastAsia="zh-CN"/>
        </w:rPr>
      </w:pPr>
    </w:p>
    <w:p w14:paraId="74A21985" w14:textId="13A82BA0" w:rsidR="00547E4B" w:rsidRPr="00DA7E58" w:rsidRDefault="00F7454B" w:rsidP="00F7454B">
      <w:pPr>
        <w:spacing w:before="240" w:after="240"/>
        <w:rPr>
          <w:rFonts w:eastAsia="SimSun" w:cs="Verdana"/>
          <w:lang w:eastAsia="zh-CN"/>
        </w:rPr>
      </w:pPr>
      <w:r w:rsidRPr="00DA7E58">
        <w:rPr>
          <w:rFonts w:eastAsia="SimSun" w:cs="Verdana"/>
          <w:lang w:eastAsia="zh-CN"/>
        </w:rPr>
        <w:t>推荐的</w:t>
      </w:r>
      <w:r w:rsidRPr="00DA7E58">
        <w:rPr>
          <w:rFonts w:eastAsia="SimSun" w:cs="Verdana"/>
          <w:lang w:eastAsia="zh-CN"/>
        </w:rPr>
        <w:t>D+4</w:t>
      </w:r>
      <w:r w:rsidRPr="00DA7E58">
        <w:rPr>
          <w:rFonts w:eastAsia="SimSun" w:cs="Verdana"/>
          <w:lang w:eastAsia="zh-CN"/>
        </w:rPr>
        <w:t>到</w:t>
      </w:r>
      <w:r w:rsidRPr="00DA7E58">
        <w:rPr>
          <w:rFonts w:eastAsia="SimSun" w:cs="Verdana"/>
          <w:lang w:eastAsia="zh-CN"/>
        </w:rPr>
        <w:t>D+10</w:t>
      </w:r>
      <w:r w:rsidRPr="00DA7E58">
        <w:rPr>
          <w:rFonts w:eastAsia="SimSun" w:cs="Verdana"/>
          <w:lang w:eastAsia="zh-CN"/>
        </w:rPr>
        <w:t>预报过程参见本指南附录</w:t>
      </w:r>
      <w:r w:rsidRPr="00DA7E58">
        <w:rPr>
          <w:rFonts w:eastAsia="SimSun" w:cs="Verdana"/>
          <w:lang w:eastAsia="zh-CN"/>
        </w:rPr>
        <w:t>2.3.2</w:t>
      </w:r>
      <w:r w:rsidRPr="00DA7E58">
        <w:rPr>
          <w:rFonts w:eastAsia="SimSun" w:cs="Verdana"/>
          <w:lang w:eastAsia="zh-CN"/>
        </w:rPr>
        <w:t>。</w:t>
      </w:r>
      <w:r w:rsidRPr="00DA7E58">
        <w:rPr>
          <w:rFonts w:eastAsia="SimSun" w:cs="Verdana"/>
          <w:lang w:eastAsia="zh-CN"/>
        </w:rPr>
        <w:t>RSMC TC</w:t>
      </w:r>
      <w:r w:rsidRPr="00DA7E58">
        <w:rPr>
          <w:rFonts w:eastAsia="SimSun" w:cs="Verdana"/>
          <w:lang w:eastAsia="zh-CN"/>
        </w:rPr>
        <w:t>预报产品通常用于本指南附录</w:t>
      </w:r>
      <w:r w:rsidRPr="00DA7E58">
        <w:rPr>
          <w:rFonts w:eastAsia="SimSun" w:cs="Verdana"/>
          <w:lang w:eastAsia="zh-CN"/>
        </w:rPr>
        <w:t>2.3.2</w:t>
      </w:r>
      <w:r w:rsidRPr="00DA7E58">
        <w:rPr>
          <w:rFonts w:eastAsia="SimSun" w:cs="Verdana"/>
          <w:lang w:eastAsia="zh-CN"/>
        </w:rPr>
        <w:t>所示的步骤：</w:t>
      </w:r>
    </w:p>
    <w:p w14:paraId="09BA0685" w14:textId="346100D8" w:rsidR="00547E4B" w:rsidRPr="00DA7E58" w:rsidRDefault="00777FF4" w:rsidP="003E6216">
      <w:pPr>
        <w:widowControl w:val="0"/>
        <w:numPr>
          <w:ilvl w:val="0"/>
          <w:numId w:val="42"/>
        </w:numPr>
        <w:tabs>
          <w:tab w:val="clear" w:pos="1134"/>
        </w:tabs>
        <w:spacing w:before="240" w:after="240"/>
        <w:rPr>
          <w:rFonts w:eastAsia="SimSun" w:cs="Verdana"/>
          <w:color w:val="000000" w:themeColor="text1"/>
          <w:lang w:eastAsia="zh-CN"/>
        </w:rPr>
      </w:pPr>
      <w:r w:rsidRPr="00DA7E58">
        <w:rPr>
          <w:rFonts w:eastAsia="SimSun" w:cs="Verdana"/>
          <w:lang w:eastAsia="zh-CN"/>
        </w:rPr>
        <w:t>步骤</w:t>
      </w:r>
      <w:r w:rsidRPr="00DA7E58">
        <w:rPr>
          <w:rFonts w:eastAsia="SimSun" w:cs="Verdana"/>
          <w:lang w:eastAsia="zh-CN"/>
        </w:rPr>
        <w:t>1</w:t>
      </w:r>
      <w:r w:rsidRPr="00DA7E58">
        <w:rPr>
          <w:rFonts w:eastAsia="SimSun" w:cs="Verdana"/>
          <w:lang w:eastAsia="zh-CN"/>
        </w:rPr>
        <w:t>：指导意见</w:t>
      </w:r>
      <w:r w:rsidRPr="00DA7E58">
        <w:rPr>
          <w:rFonts w:eastAsia="SimSun" w:cs="Verdana"/>
          <w:lang w:eastAsia="zh-CN"/>
        </w:rPr>
        <w:t xml:space="preserve"> – </w:t>
      </w:r>
      <w:r w:rsidRPr="00DA7E58">
        <w:rPr>
          <w:rFonts w:eastAsia="SimSun" w:cs="Verdana"/>
          <w:lang w:eastAsia="zh-CN"/>
        </w:rPr>
        <w:t>审议针对</w:t>
      </w:r>
      <w:r w:rsidRPr="00DA7E58">
        <w:rPr>
          <w:rFonts w:eastAsia="SimSun" w:cs="Verdana"/>
          <w:lang w:eastAsia="zh-CN"/>
        </w:rPr>
        <w:t>D+0</w:t>
      </w:r>
      <w:r w:rsidRPr="00DA7E58">
        <w:rPr>
          <w:rFonts w:eastAsia="SimSun" w:cs="Verdana"/>
          <w:lang w:eastAsia="zh-CN"/>
        </w:rPr>
        <w:t>到</w:t>
      </w:r>
      <w:r w:rsidRPr="00DA7E58">
        <w:rPr>
          <w:rFonts w:eastAsia="SimSun" w:cs="Verdana"/>
          <w:lang w:eastAsia="zh-CN"/>
        </w:rPr>
        <w:t>D+3</w:t>
      </w:r>
      <w:r w:rsidRPr="00DA7E58">
        <w:rPr>
          <w:rFonts w:eastAsia="SimSun" w:cs="Verdana"/>
          <w:lang w:eastAsia="zh-CN"/>
        </w:rPr>
        <w:t>预报周期制定的指导意见</w:t>
      </w:r>
    </w:p>
    <w:p w14:paraId="4098D1E4" w14:textId="7A345E68" w:rsidR="00547E4B" w:rsidRPr="00DA7E58" w:rsidRDefault="00E637E9" w:rsidP="003E6216">
      <w:pPr>
        <w:widowControl w:val="0"/>
        <w:numPr>
          <w:ilvl w:val="0"/>
          <w:numId w:val="42"/>
        </w:numPr>
        <w:tabs>
          <w:tab w:val="clear" w:pos="1134"/>
        </w:tabs>
        <w:spacing w:before="240" w:after="240"/>
        <w:rPr>
          <w:rFonts w:eastAsia="SimSun" w:cs="Verdana"/>
          <w:color w:val="000000" w:themeColor="text1"/>
          <w:lang w:eastAsia="zh-CN"/>
        </w:rPr>
      </w:pPr>
      <w:r w:rsidRPr="00DA7E58">
        <w:rPr>
          <w:rFonts w:eastAsia="SimSun" w:cs="Verdana"/>
          <w:lang w:eastAsia="zh-CN"/>
        </w:rPr>
        <w:t>步骤</w:t>
      </w:r>
      <w:r w:rsidRPr="00DA7E58">
        <w:rPr>
          <w:rFonts w:eastAsia="SimSun" w:cs="Verdana"/>
          <w:lang w:eastAsia="zh-CN"/>
        </w:rPr>
        <w:t>1b</w:t>
      </w:r>
      <w:r w:rsidRPr="00DA7E58">
        <w:rPr>
          <w:rFonts w:eastAsia="SimSun" w:cs="Verdana"/>
          <w:lang w:eastAsia="zh-CN"/>
        </w:rPr>
        <w:t>：审议由</w:t>
      </w:r>
      <w:r w:rsidRPr="00DA7E58">
        <w:rPr>
          <w:rFonts w:eastAsia="SimSun" w:cs="Verdana"/>
          <w:lang w:eastAsia="zh-CN"/>
        </w:rPr>
        <w:t>RSMC</w:t>
      </w:r>
      <w:r w:rsidR="007C0618" w:rsidRPr="00DA7E58">
        <w:rPr>
          <w:rFonts w:eastAsia="SimSun" w:cs="Verdana"/>
          <w:lang w:eastAsia="zh-CN"/>
        </w:rPr>
        <w:t>编写的指导意见</w:t>
      </w:r>
      <w:r w:rsidRPr="00DA7E58">
        <w:rPr>
          <w:rFonts w:eastAsia="SimSun" w:cs="Verdana"/>
          <w:lang w:eastAsia="zh-CN"/>
        </w:rPr>
        <w:t>（热带天气展望</w:t>
      </w:r>
      <w:r w:rsidRPr="00DA7E58">
        <w:rPr>
          <w:rFonts w:eastAsia="SimSun" w:cs="Verdana"/>
          <w:lang w:eastAsia="zh-CN"/>
        </w:rPr>
        <w:t>/</w:t>
      </w:r>
      <w:r w:rsidRPr="00DA7E58">
        <w:rPr>
          <w:rFonts w:eastAsia="SimSun" w:cs="Verdana"/>
          <w:lang w:eastAsia="zh-CN"/>
        </w:rPr>
        <w:t>每周预报等）</w:t>
      </w:r>
    </w:p>
    <w:p w14:paraId="41B8ECCC" w14:textId="77777777" w:rsidR="00547E4B" w:rsidRPr="00DA7E58" w:rsidRDefault="00547E4B" w:rsidP="003E6216">
      <w:pPr>
        <w:spacing w:before="240" w:after="240"/>
        <w:rPr>
          <w:rFonts w:eastAsia="SimSun" w:cs="Verdana"/>
          <w:i/>
          <w:iCs/>
          <w:lang w:eastAsia="zh-CN"/>
        </w:rPr>
      </w:pPr>
    </w:p>
    <w:p w14:paraId="6E612732" w14:textId="59538FBC" w:rsidR="00547E4B" w:rsidRPr="00DA7E58" w:rsidRDefault="00547E4B" w:rsidP="003E6216">
      <w:pPr>
        <w:spacing w:before="240" w:after="240"/>
        <w:rPr>
          <w:rFonts w:eastAsia="SimSun" w:cs="Verdana"/>
          <w:i/>
          <w:iCs/>
          <w:lang w:eastAsia="zh-CN"/>
        </w:rPr>
      </w:pPr>
      <w:r w:rsidRPr="00DA7E58">
        <w:rPr>
          <w:rFonts w:eastAsia="SimSun" w:cs="Verdana"/>
          <w:i/>
          <w:iCs/>
          <w:lang w:eastAsia="zh-CN"/>
        </w:rPr>
        <w:t xml:space="preserve">2.3.2.6.4 </w:t>
      </w:r>
      <w:r w:rsidR="00F203BB" w:rsidRPr="00DA7E58">
        <w:rPr>
          <w:rFonts w:eastAsia="SimSun" w:cs="Verdana"/>
          <w:i/>
          <w:iCs/>
          <w:lang w:eastAsia="zh-CN"/>
        </w:rPr>
        <w:t>产品有效性和准确性反馈机制</w:t>
      </w:r>
    </w:p>
    <w:p w14:paraId="2029A83F" w14:textId="459E399F" w:rsidR="00547E4B" w:rsidRPr="00DA7E58" w:rsidRDefault="00D06D8E" w:rsidP="003F0A03">
      <w:pPr>
        <w:tabs>
          <w:tab w:val="clear" w:pos="1134"/>
        </w:tabs>
        <w:spacing w:before="240" w:after="240"/>
        <w:rPr>
          <w:rFonts w:eastAsia="SimSun" w:cstheme="minorBidi"/>
          <w:b/>
          <w:bCs/>
          <w:i/>
          <w:iCs/>
          <w:lang w:eastAsia="zh-CN"/>
        </w:rPr>
      </w:pPr>
      <w:bookmarkStart w:id="204" w:name="_Toc113003329"/>
      <w:bookmarkStart w:id="205" w:name="_Toc113024454"/>
      <w:r w:rsidRPr="00DA7E58">
        <w:rPr>
          <w:rFonts w:eastAsia="SimSun" w:cstheme="minorBidi"/>
          <w:lang w:eastAsia="zh-CN"/>
        </w:rPr>
        <w:t>鼓励</w:t>
      </w:r>
      <w:r w:rsidRPr="00DA7E58">
        <w:rPr>
          <w:rFonts w:eastAsia="SimSun" w:cstheme="minorBidi"/>
          <w:lang w:eastAsia="zh-CN"/>
        </w:rPr>
        <w:t>NMC</w:t>
      </w:r>
      <w:r w:rsidRPr="00DA7E58">
        <w:rPr>
          <w:rFonts w:eastAsia="SimSun" w:cstheme="minorBidi"/>
          <w:lang w:eastAsia="zh-CN"/>
        </w:rPr>
        <w:t>利用商定的验证程序，验证由相关的热带气旋预报</w:t>
      </w:r>
      <w:r w:rsidRPr="00DA7E58">
        <w:rPr>
          <w:rFonts w:eastAsia="SimSun" w:cstheme="minorBidi"/>
          <w:lang w:eastAsia="zh-CN"/>
        </w:rPr>
        <w:t>RSMC</w:t>
      </w:r>
      <w:r w:rsidRPr="00DA7E58">
        <w:rPr>
          <w:rFonts w:eastAsia="SimSun" w:cstheme="minorBidi"/>
          <w:lang w:eastAsia="zh-CN"/>
        </w:rPr>
        <w:t>发布的热带气旋预报产品，并向负责制作的</w:t>
      </w:r>
      <w:r w:rsidRPr="00DA7E58">
        <w:rPr>
          <w:rFonts w:eastAsia="SimSun" w:cstheme="minorBidi"/>
          <w:lang w:eastAsia="zh-CN"/>
        </w:rPr>
        <w:t>RSMC</w:t>
      </w:r>
      <w:r w:rsidRPr="00DA7E58">
        <w:rPr>
          <w:rFonts w:eastAsia="SimSun" w:cstheme="minorBidi"/>
          <w:lang w:eastAsia="zh-CN"/>
        </w:rPr>
        <w:t>提供其验证结果。</w:t>
      </w:r>
      <w:bookmarkEnd w:id="204"/>
      <w:bookmarkEnd w:id="205"/>
    </w:p>
    <w:p w14:paraId="79282EC2" w14:textId="25F577A8" w:rsidR="00547E4B" w:rsidRPr="005A2945" w:rsidRDefault="00547E4B" w:rsidP="003E6216">
      <w:pPr>
        <w:keepNext/>
        <w:tabs>
          <w:tab w:val="clear" w:pos="1134"/>
        </w:tabs>
        <w:spacing w:before="240" w:after="240"/>
        <w:outlineLvl w:val="5"/>
        <w:rPr>
          <w:rFonts w:eastAsia="SimSun" w:cs="Times New Roman"/>
          <w:b/>
          <w:bCs/>
          <w:color w:val="000000" w:themeColor="text1"/>
          <w:lang w:eastAsia="zh-TW"/>
        </w:rPr>
      </w:pPr>
      <w:bookmarkStart w:id="206" w:name="_Toc113003330"/>
      <w:bookmarkStart w:id="207" w:name="_Toc113024455"/>
      <w:bookmarkStart w:id="208" w:name="_Toc127366241"/>
      <w:r w:rsidRPr="005A2945">
        <w:rPr>
          <w:rFonts w:eastAsiaTheme="minorEastAsia" w:cstheme="majorBidi"/>
          <w:b/>
          <w:bCs/>
          <w:color w:val="000000" w:themeColor="text1"/>
          <w:lang w:eastAsia="zh-TW"/>
        </w:rPr>
        <w:t xml:space="preserve">2.3.2.7 </w:t>
      </w:r>
      <w:r w:rsidR="00524A2D" w:rsidRPr="00524A2D">
        <w:rPr>
          <w:rFonts w:ascii="Microsoft YaHei" w:eastAsia="Microsoft YaHei" w:hAnsi="Microsoft YaHei" w:cstheme="majorBidi" w:hint="eastAsia"/>
          <w:b/>
          <w:bCs/>
          <w:color w:val="000000" w:themeColor="text1"/>
          <w:lang w:eastAsia="zh-TW"/>
        </w:rPr>
        <w:t>核环境应急响应</w:t>
      </w:r>
      <w:bookmarkEnd w:id="206"/>
      <w:bookmarkEnd w:id="207"/>
      <w:bookmarkEnd w:id="208"/>
    </w:p>
    <w:p w14:paraId="1596B952" w14:textId="2D650D6A" w:rsidR="00547E4B" w:rsidRPr="00DA7E58" w:rsidRDefault="00547E4B" w:rsidP="003E6216">
      <w:pPr>
        <w:spacing w:before="240" w:after="240"/>
        <w:rPr>
          <w:rFonts w:eastAsia="SimSun" w:cstheme="majorBidi"/>
          <w:i/>
          <w:iCs/>
          <w:color w:val="000000" w:themeColor="text1"/>
          <w:lang w:eastAsia="zh-TW"/>
        </w:rPr>
      </w:pPr>
      <w:r w:rsidRPr="00DA7E58">
        <w:rPr>
          <w:rFonts w:eastAsia="SimSun" w:cstheme="majorBidi"/>
          <w:i/>
          <w:iCs/>
          <w:color w:val="000000" w:themeColor="text1"/>
          <w:lang w:eastAsia="zh-TW"/>
        </w:rPr>
        <w:t xml:space="preserve">2.3.2.7.1 </w:t>
      </w:r>
      <w:r w:rsidR="00524A2D" w:rsidRPr="00DA7E58">
        <w:rPr>
          <w:rFonts w:eastAsia="SimSun" w:cstheme="majorBidi"/>
          <w:i/>
          <w:iCs/>
          <w:color w:val="000000" w:themeColor="text1"/>
          <w:lang w:eastAsia="zh-TW"/>
        </w:rPr>
        <w:t>RSMC</w:t>
      </w:r>
      <w:r w:rsidR="00524A2D" w:rsidRPr="00DA7E58">
        <w:rPr>
          <w:rFonts w:eastAsia="SimSun" w:cstheme="majorBidi"/>
          <w:i/>
          <w:iCs/>
          <w:color w:val="000000" w:themeColor="text1"/>
          <w:lang w:eastAsia="zh-TW"/>
        </w:rPr>
        <w:t>活动的概括总结</w:t>
      </w:r>
    </w:p>
    <w:p w14:paraId="5250478B" w14:textId="15332FA8" w:rsidR="00547E4B" w:rsidRPr="00DA7E58" w:rsidRDefault="00997E54" w:rsidP="003E6216">
      <w:pPr>
        <w:spacing w:before="240" w:after="240"/>
        <w:rPr>
          <w:rFonts w:eastAsia="SimSun" w:cstheme="majorBidi"/>
          <w:color w:val="000000" w:themeColor="text1"/>
          <w:lang w:eastAsia="zh-TW"/>
        </w:rPr>
      </w:pPr>
      <w:r w:rsidRPr="00DA7E58">
        <w:rPr>
          <w:rFonts w:eastAsia="SimSun" w:cstheme="majorBidi"/>
          <w:color w:val="000000" w:themeColor="text1"/>
          <w:lang w:eastAsia="zh-TW"/>
        </w:rPr>
        <w:t>过去</w:t>
      </w:r>
      <w:r w:rsidR="00A658EA" w:rsidRPr="00DA7E58">
        <w:rPr>
          <w:rFonts w:eastAsia="SimSun" w:cstheme="majorBidi"/>
          <w:color w:val="000000" w:themeColor="text1"/>
          <w:lang w:eastAsia="zh-TW"/>
        </w:rPr>
        <w:t>几十年，由于提升了数据同化和气象预报能力，</w:t>
      </w:r>
      <w:r w:rsidR="00524A2D" w:rsidRPr="00DA7E58">
        <w:rPr>
          <w:rFonts w:eastAsia="SimSun" w:cstheme="majorBidi"/>
          <w:color w:val="000000" w:themeColor="text1"/>
          <w:lang w:eastAsia="zh-TW"/>
        </w:rPr>
        <w:t>大气传输和扩散模拟（</w:t>
      </w:r>
      <w:r w:rsidR="00524A2D" w:rsidRPr="00DA7E58">
        <w:rPr>
          <w:rFonts w:eastAsia="SimSun" w:cstheme="majorBidi"/>
          <w:color w:val="000000" w:themeColor="text1"/>
          <w:lang w:eastAsia="zh-TW"/>
        </w:rPr>
        <w:t>ATDM</w:t>
      </w:r>
      <w:r w:rsidR="00524A2D" w:rsidRPr="00DA7E58">
        <w:rPr>
          <w:rFonts w:eastAsia="SimSun" w:cstheme="majorBidi"/>
          <w:color w:val="000000" w:themeColor="text1"/>
          <w:lang w:eastAsia="zh-TW"/>
        </w:rPr>
        <w:t>）取得了</w:t>
      </w:r>
      <w:r w:rsidR="00A658EA" w:rsidRPr="00DA7E58">
        <w:rPr>
          <w:rFonts w:eastAsia="SimSun" w:cstheme="majorBidi"/>
          <w:color w:val="000000" w:themeColor="text1"/>
          <w:lang w:eastAsia="zh-TW"/>
        </w:rPr>
        <w:t>显著</w:t>
      </w:r>
      <w:r w:rsidR="00524A2D" w:rsidRPr="00DA7E58">
        <w:rPr>
          <w:rFonts w:eastAsia="SimSun" w:cstheme="majorBidi"/>
          <w:color w:val="000000" w:themeColor="text1"/>
          <w:lang w:eastAsia="zh-TW"/>
        </w:rPr>
        <w:t>进展</w:t>
      </w:r>
      <w:r w:rsidR="00B560D3" w:rsidRPr="00DA7E58">
        <w:rPr>
          <w:rFonts w:eastAsia="SimSun" w:cstheme="majorBidi"/>
          <w:color w:val="000000" w:themeColor="text1"/>
          <w:lang w:eastAsia="zh-TW"/>
        </w:rPr>
        <w:t>。这一进展有助于更好地预测放射性事件或事故后释放到大气中的核材料的扩散情况，并有助于确定</w:t>
      </w:r>
      <w:r w:rsidR="00524A2D" w:rsidRPr="00DA7E58">
        <w:rPr>
          <w:rFonts w:eastAsia="SimSun" w:cstheme="majorBidi"/>
          <w:color w:val="000000" w:themeColor="text1"/>
          <w:lang w:eastAsia="zh-TW"/>
        </w:rPr>
        <w:t>监测点</w:t>
      </w:r>
      <w:r w:rsidR="00B560D3" w:rsidRPr="00DA7E58">
        <w:rPr>
          <w:rFonts w:eastAsia="SimSun" w:cstheme="majorBidi"/>
          <w:color w:val="000000" w:themeColor="text1"/>
          <w:lang w:eastAsia="zh-TW"/>
        </w:rPr>
        <w:t>所</w:t>
      </w:r>
      <w:r w:rsidR="00524A2D" w:rsidRPr="00DA7E58">
        <w:rPr>
          <w:rFonts w:eastAsia="SimSun" w:cstheme="majorBidi"/>
          <w:color w:val="000000" w:themeColor="text1"/>
          <w:lang w:eastAsia="zh-TW"/>
        </w:rPr>
        <w:t>探测到的核</w:t>
      </w:r>
      <w:r w:rsidR="00AF2653" w:rsidRPr="00DA7E58">
        <w:rPr>
          <w:rFonts w:eastAsia="SimSun" w:cstheme="majorBidi"/>
          <w:color w:val="000000" w:themeColor="text1"/>
          <w:lang w:eastAsia="zh-TW"/>
        </w:rPr>
        <w:t>原</w:t>
      </w:r>
      <w:r w:rsidR="00B560D3" w:rsidRPr="00DA7E58">
        <w:rPr>
          <w:rFonts w:eastAsia="SimSun" w:cstheme="majorBidi"/>
          <w:color w:val="000000" w:themeColor="text1"/>
          <w:lang w:eastAsia="zh-TW"/>
        </w:rPr>
        <w:t>料</w:t>
      </w:r>
      <w:r w:rsidR="00524A2D" w:rsidRPr="00DA7E58">
        <w:rPr>
          <w:rFonts w:eastAsia="SimSun" w:cstheme="majorBidi"/>
          <w:color w:val="000000" w:themeColor="text1"/>
          <w:lang w:eastAsia="zh-TW"/>
        </w:rPr>
        <w:t>的可能来源区域。增强的分析和</w:t>
      </w:r>
      <w:r w:rsidR="003C7AF5" w:rsidRPr="00DA7E58">
        <w:rPr>
          <w:rFonts w:eastAsia="SimSun" w:cstheme="majorBidi"/>
          <w:color w:val="000000" w:themeColor="text1"/>
          <w:lang w:eastAsia="zh-TW"/>
        </w:rPr>
        <w:t>预测能力以及提升</w:t>
      </w:r>
      <w:r w:rsidR="00524A2D" w:rsidRPr="00DA7E58">
        <w:rPr>
          <w:rFonts w:eastAsia="SimSun" w:cstheme="majorBidi"/>
          <w:color w:val="000000" w:themeColor="text1"/>
          <w:lang w:eastAsia="zh-TW"/>
        </w:rPr>
        <w:t>的</w:t>
      </w:r>
      <w:r w:rsidR="003C7AF5" w:rsidRPr="00DA7E58">
        <w:rPr>
          <w:rFonts w:eastAsia="SimSun" w:cstheme="majorBidi"/>
          <w:color w:val="000000" w:themeColor="text1"/>
          <w:lang w:eastAsia="zh-TW"/>
        </w:rPr>
        <w:t>模式</w:t>
      </w:r>
      <w:r w:rsidR="00524A2D" w:rsidRPr="00DA7E58">
        <w:rPr>
          <w:rFonts w:eastAsia="SimSun" w:cstheme="majorBidi"/>
          <w:color w:val="000000" w:themeColor="text1"/>
          <w:lang w:eastAsia="zh-TW"/>
        </w:rPr>
        <w:t>水平、垂直和时间分辨率可提高此类结果对核环境应急响应以及</w:t>
      </w:r>
      <w:r w:rsidR="00524A2D" w:rsidRPr="00DA7E58">
        <w:rPr>
          <w:rFonts w:eastAsia="SimSun" w:cstheme="majorBidi"/>
          <w:color w:val="000000" w:themeColor="text1"/>
          <w:lang w:eastAsia="zh-TW"/>
        </w:rPr>
        <w:t>CTBT</w:t>
      </w:r>
      <w:r w:rsidR="0083775B" w:rsidRPr="00DA7E58">
        <w:rPr>
          <w:rFonts w:eastAsia="SimSun" w:cstheme="majorBidi"/>
          <w:color w:val="000000" w:themeColor="text1"/>
          <w:lang w:eastAsia="zh-TW"/>
        </w:rPr>
        <w:t>验证领域</w:t>
      </w:r>
      <w:r w:rsidR="00524A2D" w:rsidRPr="00DA7E58">
        <w:rPr>
          <w:rFonts w:eastAsia="SimSun" w:cstheme="majorBidi"/>
          <w:color w:val="000000" w:themeColor="text1"/>
          <w:lang w:eastAsia="zh-TW"/>
        </w:rPr>
        <w:t>各</w:t>
      </w:r>
      <w:r w:rsidR="0083775B" w:rsidRPr="00DA7E58">
        <w:rPr>
          <w:rFonts w:eastAsia="SimSun" w:cstheme="majorBidi"/>
          <w:color w:val="000000" w:themeColor="text1"/>
          <w:lang w:eastAsia="zh-TW"/>
        </w:rPr>
        <w:t>利益相</w:t>
      </w:r>
      <w:r w:rsidR="00524A2D" w:rsidRPr="00DA7E58">
        <w:rPr>
          <w:rFonts w:eastAsia="SimSun" w:cstheme="majorBidi"/>
          <w:color w:val="000000" w:themeColor="text1"/>
          <w:lang w:eastAsia="zh-TW"/>
        </w:rPr>
        <w:t>关方的适用性和有效性。</w:t>
      </w:r>
    </w:p>
    <w:p w14:paraId="6CD587A5" w14:textId="6E827BBA" w:rsidR="00547E4B" w:rsidRPr="00DA7E58" w:rsidRDefault="007E5695" w:rsidP="003E6216">
      <w:pPr>
        <w:spacing w:before="240" w:after="240"/>
        <w:rPr>
          <w:rFonts w:eastAsia="SimSun" w:cstheme="majorBidi"/>
          <w:color w:val="000000" w:themeColor="text1"/>
          <w:lang w:eastAsia="zh-TW"/>
        </w:rPr>
      </w:pPr>
      <w:r w:rsidRPr="00DA7E58">
        <w:rPr>
          <w:rFonts w:eastAsia="SimSun" w:cstheme="majorBidi"/>
          <w:color w:val="000000" w:themeColor="text1"/>
          <w:lang w:eastAsia="zh-TW"/>
        </w:rPr>
        <w:t>核环境应急响应</w:t>
      </w:r>
      <w:r w:rsidRPr="00DA7E58">
        <w:rPr>
          <w:rFonts w:eastAsia="SimSun" w:cstheme="majorBidi"/>
          <w:color w:val="000000" w:themeColor="text1"/>
          <w:lang w:eastAsia="zh-TW"/>
        </w:rPr>
        <w:t>RSMC</w:t>
      </w:r>
      <w:r w:rsidRPr="00DA7E58">
        <w:rPr>
          <w:rFonts w:eastAsia="SimSun" w:cstheme="majorBidi"/>
          <w:color w:val="000000" w:themeColor="text1"/>
          <w:lang w:eastAsia="zh-TW"/>
        </w:rPr>
        <w:t>负责：</w:t>
      </w:r>
    </w:p>
    <w:p w14:paraId="56C1B136" w14:textId="63F2F577" w:rsidR="00547E4B" w:rsidRPr="00DA7E58" w:rsidRDefault="00DE514C" w:rsidP="003E6216">
      <w:pPr>
        <w:numPr>
          <w:ilvl w:val="0"/>
          <w:numId w:val="31"/>
        </w:numPr>
        <w:spacing w:before="240" w:after="240"/>
        <w:rPr>
          <w:rFonts w:eastAsia="SimSun" w:cstheme="majorBidi"/>
          <w:color w:val="000000" w:themeColor="text1"/>
          <w:lang w:eastAsia="zh-TW"/>
        </w:rPr>
      </w:pPr>
      <w:r w:rsidRPr="00DA7E58">
        <w:rPr>
          <w:rFonts w:eastAsia="SimSun" w:cstheme="majorBidi"/>
          <w:color w:val="000000" w:themeColor="text1"/>
          <w:lang w:eastAsia="zh-TW"/>
        </w:rPr>
        <w:t>在核事件或</w:t>
      </w:r>
      <w:r w:rsidR="0044392E" w:rsidRPr="00DA7E58">
        <w:rPr>
          <w:rFonts w:eastAsia="SimSun" w:cstheme="majorBidi"/>
          <w:color w:val="000000" w:themeColor="text1"/>
          <w:lang w:eastAsia="zh-TW"/>
        </w:rPr>
        <w:t>核</w:t>
      </w:r>
      <w:r w:rsidRPr="00DA7E58">
        <w:rPr>
          <w:rFonts w:eastAsia="SimSun" w:cstheme="majorBidi"/>
          <w:color w:val="000000" w:themeColor="text1"/>
          <w:lang w:eastAsia="zh-TW"/>
        </w:rPr>
        <w:t>事故</w:t>
      </w:r>
      <w:r w:rsidR="0044392E" w:rsidRPr="00DA7E58">
        <w:rPr>
          <w:rFonts w:eastAsia="SimSun" w:cstheme="majorBidi"/>
          <w:color w:val="000000" w:themeColor="text1"/>
          <w:lang w:eastAsia="zh-TW"/>
        </w:rPr>
        <w:t>之</w:t>
      </w:r>
      <w:r w:rsidR="0098666C" w:rsidRPr="00DA7E58">
        <w:rPr>
          <w:rFonts w:eastAsia="SimSun" w:cstheme="majorBidi"/>
          <w:color w:val="000000" w:themeColor="text1"/>
          <w:lang w:eastAsia="zh-TW"/>
        </w:rPr>
        <w:t>后，根据现有原始信息或根据</w:t>
      </w:r>
      <w:r w:rsidR="00AF2653" w:rsidRPr="00DA7E58">
        <w:rPr>
          <w:rFonts w:eastAsia="SimSun" w:cstheme="majorBidi"/>
          <w:color w:val="000000" w:themeColor="text1"/>
          <w:lang w:eastAsia="zh-TW"/>
        </w:rPr>
        <w:t>规定</w:t>
      </w:r>
      <w:r w:rsidRPr="00DA7E58">
        <w:rPr>
          <w:rFonts w:eastAsia="SimSun" w:cstheme="majorBidi"/>
          <w:color w:val="000000" w:themeColor="text1"/>
          <w:lang w:eastAsia="zh-TW"/>
        </w:rPr>
        <w:t>的标准情景，通过处理和提供一系列描述核</w:t>
      </w:r>
      <w:r w:rsidR="00AF2653" w:rsidRPr="00DA7E58">
        <w:rPr>
          <w:rFonts w:eastAsia="SimSun" w:cstheme="majorBidi"/>
          <w:color w:val="000000" w:themeColor="text1"/>
          <w:lang w:eastAsia="zh-TW"/>
        </w:rPr>
        <w:t>原料</w:t>
      </w:r>
      <w:r w:rsidRPr="00DA7E58">
        <w:rPr>
          <w:rFonts w:eastAsia="SimSun" w:cstheme="majorBidi"/>
          <w:color w:val="000000" w:themeColor="text1"/>
          <w:lang w:eastAsia="zh-TW"/>
        </w:rPr>
        <w:t>扩散和沉降的</w:t>
      </w:r>
      <w:r w:rsidRPr="00DA7E58">
        <w:rPr>
          <w:rFonts w:eastAsia="SimSun" w:cstheme="majorBidi"/>
          <w:color w:val="000000" w:themeColor="text1"/>
          <w:lang w:eastAsia="zh-TW"/>
        </w:rPr>
        <w:t>ATDM</w:t>
      </w:r>
      <w:r w:rsidRPr="00DA7E58">
        <w:rPr>
          <w:rFonts w:eastAsia="SimSun" w:cstheme="majorBidi"/>
          <w:color w:val="000000" w:themeColor="text1"/>
          <w:lang w:eastAsia="zh-TW"/>
        </w:rPr>
        <w:t>产品，向</w:t>
      </w:r>
      <w:r w:rsidRPr="00DA7E58">
        <w:rPr>
          <w:rFonts w:eastAsia="SimSun" w:cstheme="majorBidi"/>
          <w:color w:val="000000" w:themeColor="text1"/>
          <w:lang w:eastAsia="zh-TW"/>
        </w:rPr>
        <w:t>WMO</w:t>
      </w:r>
      <w:r w:rsidRPr="00DA7E58">
        <w:rPr>
          <w:rFonts w:eastAsia="SimSun" w:cstheme="majorBidi"/>
          <w:color w:val="000000" w:themeColor="text1"/>
          <w:lang w:eastAsia="zh-TW"/>
        </w:rPr>
        <w:t>会员及国际原子能机构（</w:t>
      </w:r>
      <w:r w:rsidRPr="00DA7E58">
        <w:rPr>
          <w:rFonts w:eastAsia="SimSun" w:cstheme="majorBidi"/>
          <w:color w:val="000000" w:themeColor="text1"/>
          <w:lang w:eastAsia="zh-TW"/>
        </w:rPr>
        <w:t>IAEA</w:t>
      </w:r>
      <w:r w:rsidRPr="00DA7E58">
        <w:rPr>
          <w:rFonts w:eastAsia="SimSun" w:cstheme="majorBidi"/>
          <w:color w:val="000000" w:themeColor="text1"/>
          <w:lang w:eastAsia="zh-TW"/>
        </w:rPr>
        <w:t>）提供支持</w:t>
      </w:r>
    </w:p>
    <w:p w14:paraId="5FB85096" w14:textId="0F071537" w:rsidR="00547E4B" w:rsidRPr="00DA7E58" w:rsidRDefault="00E05E01" w:rsidP="003E6216">
      <w:pPr>
        <w:numPr>
          <w:ilvl w:val="0"/>
          <w:numId w:val="31"/>
        </w:numPr>
        <w:spacing w:before="240" w:after="240"/>
        <w:rPr>
          <w:rFonts w:eastAsia="SimSun" w:cstheme="majorBidi"/>
          <w:color w:val="000000" w:themeColor="text1"/>
          <w:lang w:eastAsia="zh-TW"/>
        </w:rPr>
      </w:pPr>
      <w:r>
        <w:rPr>
          <w:rFonts w:eastAsia="SimSun" w:cstheme="majorBidi" w:hint="eastAsia"/>
          <w:color w:val="000000" w:themeColor="text1"/>
          <w:lang w:eastAsia="zh-TW"/>
        </w:rPr>
        <w:t>按</w:t>
      </w:r>
      <w:r w:rsidR="00C745F2" w:rsidRPr="00DA7E58">
        <w:rPr>
          <w:rFonts w:eastAsia="SimSun" w:cstheme="majorBidi"/>
          <w:color w:val="000000" w:themeColor="text1"/>
          <w:lang w:eastAsia="zh-TW"/>
        </w:rPr>
        <w:t>全面禁止核试验条约组织（</w:t>
      </w:r>
      <w:r w:rsidR="00C745F2" w:rsidRPr="00DA7E58">
        <w:rPr>
          <w:rFonts w:eastAsia="SimSun" w:cstheme="majorBidi"/>
          <w:color w:val="000000" w:themeColor="text1"/>
          <w:lang w:eastAsia="zh-TW"/>
        </w:rPr>
        <w:t>CTBTO</w:t>
      </w:r>
      <w:r w:rsidR="00C745F2" w:rsidRPr="00DA7E58">
        <w:rPr>
          <w:rFonts w:eastAsia="SimSun" w:cstheme="majorBidi"/>
          <w:color w:val="000000" w:themeColor="text1"/>
          <w:lang w:eastAsia="zh-TW"/>
        </w:rPr>
        <w:t>）</w:t>
      </w:r>
      <w:r w:rsidR="005D52C3" w:rsidRPr="00DA7E58">
        <w:rPr>
          <w:rFonts w:eastAsia="SimSun" w:cstheme="majorBidi"/>
          <w:color w:val="000000" w:themeColor="text1"/>
          <w:lang w:eastAsia="zh-TW"/>
        </w:rPr>
        <w:t>规定的一组地点和时间</w:t>
      </w:r>
      <w:r>
        <w:rPr>
          <w:rFonts w:eastAsia="SimSun" w:cstheme="majorBidi" w:hint="eastAsia"/>
          <w:color w:val="000000" w:themeColor="text1"/>
          <w:lang w:eastAsia="zh-TW"/>
        </w:rPr>
        <w:t>，</w:t>
      </w:r>
      <w:r w:rsidRPr="00DA7E58">
        <w:rPr>
          <w:rFonts w:eastAsia="SimSun" w:cstheme="majorBidi"/>
          <w:color w:val="000000" w:themeColor="text1"/>
          <w:lang w:eastAsia="zh-TW"/>
        </w:rPr>
        <w:t>通过计算和提供</w:t>
      </w:r>
      <w:r>
        <w:rPr>
          <w:rFonts w:eastAsia="SimSun" w:cstheme="majorBidi" w:hint="eastAsia"/>
          <w:color w:val="000000" w:themeColor="text1"/>
          <w:lang w:eastAsia="zh-TW"/>
        </w:rPr>
        <w:t>地点和时间</w:t>
      </w:r>
      <w:r w:rsidR="005D52C3" w:rsidRPr="00DA7E58">
        <w:rPr>
          <w:rFonts w:eastAsia="SimSun" w:cstheme="majorBidi"/>
          <w:color w:val="000000" w:themeColor="text1"/>
          <w:lang w:eastAsia="zh-TW"/>
        </w:rPr>
        <w:t>相关</w:t>
      </w:r>
      <w:r>
        <w:rPr>
          <w:rFonts w:eastAsia="SimSun" w:cstheme="majorBidi" w:hint="eastAsia"/>
          <w:color w:val="000000" w:themeColor="text1"/>
          <w:lang w:eastAsia="zh-TW"/>
        </w:rPr>
        <w:t>的</w:t>
      </w:r>
      <w:r w:rsidR="005D52C3" w:rsidRPr="00DA7E58">
        <w:rPr>
          <w:rFonts w:eastAsia="SimSun" w:cstheme="majorBidi"/>
          <w:color w:val="000000" w:themeColor="text1"/>
          <w:lang w:eastAsia="zh-TW"/>
        </w:rPr>
        <w:t>大气回溯产品，</w:t>
      </w:r>
      <w:r w:rsidR="00AE6B15" w:rsidRPr="00DA7E58">
        <w:rPr>
          <w:rFonts w:eastAsia="SimSun" w:cstheme="majorBidi"/>
          <w:color w:val="000000" w:themeColor="text1"/>
          <w:lang w:eastAsia="zh-TW"/>
        </w:rPr>
        <w:t>支持</w:t>
      </w:r>
      <w:r w:rsidR="00C745F2" w:rsidRPr="00DA7E58">
        <w:rPr>
          <w:rFonts w:eastAsia="SimSun" w:cstheme="majorBidi"/>
          <w:color w:val="000000" w:themeColor="text1"/>
          <w:lang w:eastAsia="zh-TW"/>
        </w:rPr>
        <w:t>CTBTO</w:t>
      </w:r>
    </w:p>
    <w:p w14:paraId="3CF880E1" w14:textId="6EAEF961" w:rsidR="00547E4B" w:rsidRPr="00DA7E58" w:rsidRDefault="004F39DE" w:rsidP="003E6216">
      <w:pPr>
        <w:spacing w:before="240" w:after="240"/>
        <w:rPr>
          <w:rFonts w:eastAsia="SimSun" w:cstheme="majorBidi"/>
          <w:color w:val="000000" w:themeColor="text1"/>
          <w:lang w:eastAsia="zh-TW"/>
        </w:rPr>
      </w:pPr>
      <w:r w:rsidRPr="00DA7E58">
        <w:rPr>
          <w:rFonts w:eastAsia="SimSun" w:cstheme="majorBidi"/>
          <w:color w:val="000000" w:themeColor="text1"/>
          <w:lang w:eastAsia="zh-TW"/>
        </w:rPr>
        <w:t>RSMC</w:t>
      </w:r>
      <w:r w:rsidR="009E4144" w:rsidRPr="00DA7E58">
        <w:rPr>
          <w:rFonts w:eastAsia="SimSun" w:cstheme="majorBidi"/>
          <w:color w:val="000000" w:themeColor="text1"/>
          <w:lang w:eastAsia="zh-TW"/>
        </w:rPr>
        <w:t>须</w:t>
      </w:r>
      <w:r w:rsidRPr="00DA7E58">
        <w:rPr>
          <w:rFonts w:eastAsia="SimSun" w:cstheme="majorBidi"/>
          <w:color w:val="000000" w:themeColor="text1"/>
          <w:lang w:eastAsia="zh-TW"/>
        </w:rPr>
        <w:t>提供关于其</w:t>
      </w:r>
      <w:r w:rsidRPr="00DA7E58">
        <w:rPr>
          <w:rFonts w:eastAsia="SimSun" w:cstheme="majorBidi"/>
          <w:color w:val="000000" w:themeColor="text1"/>
          <w:lang w:eastAsia="zh-TW"/>
        </w:rPr>
        <w:t>ATDM</w:t>
      </w:r>
      <w:r w:rsidRPr="00DA7E58">
        <w:rPr>
          <w:rFonts w:eastAsia="SimSun" w:cstheme="majorBidi"/>
          <w:color w:val="000000" w:themeColor="text1"/>
          <w:lang w:eastAsia="zh-TW"/>
        </w:rPr>
        <w:t>系统</w:t>
      </w:r>
      <w:r w:rsidR="009E4144" w:rsidRPr="00DA7E58">
        <w:rPr>
          <w:rFonts w:eastAsia="SimSun" w:cstheme="majorBidi"/>
          <w:color w:val="000000" w:themeColor="text1"/>
          <w:lang w:eastAsia="zh-TW"/>
        </w:rPr>
        <w:t>特点的最新信息以及所使用的输入</w:t>
      </w:r>
      <w:r w:rsidRPr="00DA7E58">
        <w:rPr>
          <w:rFonts w:eastAsia="SimSun" w:cstheme="majorBidi"/>
          <w:color w:val="000000" w:themeColor="text1"/>
          <w:lang w:eastAsia="zh-TW"/>
        </w:rPr>
        <w:t>数据。</w:t>
      </w:r>
    </w:p>
    <w:p w14:paraId="24751148" w14:textId="3E206E05" w:rsidR="00547E4B" w:rsidRPr="00DA7E58" w:rsidRDefault="009155BC" w:rsidP="003D08C5">
      <w:pPr>
        <w:spacing w:before="240" w:after="240"/>
        <w:rPr>
          <w:rFonts w:eastAsia="SimSun" w:cstheme="majorBidi"/>
          <w:color w:val="000000" w:themeColor="text1"/>
          <w:lang w:eastAsia="zh-TW"/>
        </w:rPr>
      </w:pPr>
      <w:r w:rsidRPr="00DA7E58">
        <w:rPr>
          <w:rFonts w:eastAsia="SimSun" w:cstheme="majorBidi"/>
          <w:color w:val="000000" w:themeColor="text1"/>
          <w:lang w:eastAsia="zh-TW"/>
        </w:rPr>
        <w:t>在核事故发生后</w:t>
      </w:r>
      <w:r w:rsidR="00191EA3" w:rsidRPr="00DA7E58">
        <w:rPr>
          <w:rFonts w:eastAsia="SimSun" w:cstheme="majorBidi"/>
          <w:color w:val="000000" w:themeColor="text1"/>
          <w:lang w:eastAsia="zh-TW"/>
        </w:rPr>
        <w:t>RSMC</w:t>
      </w:r>
      <w:r w:rsidRPr="00DA7E58">
        <w:rPr>
          <w:rFonts w:eastAsia="SimSun" w:cstheme="majorBidi"/>
          <w:color w:val="000000" w:themeColor="text1"/>
          <w:lang w:eastAsia="zh-TW"/>
        </w:rPr>
        <w:t>提供的支持是根据由</w:t>
      </w:r>
      <w:r w:rsidR="00926C7F" w:rsidRPr="00DA7E58">
        <w:rPr>
          <w:rFonts w:eastAsia="SimSun" w:cstheme="majorBidi"/>
          <w:color w:val="000000" w:themeColor="text1"/>
          <w:lang w:eastAsia="zh-TW"/>
        </w:rPr>
        <w:t>机构间辐射和核事故应急</w:t>
      </w:r>
      <w:r w:rsidRPr="00DA7E58">
        <w:rPr>
          <w:rFonts w:eastAsia="SimSun" w:cstheme="majorBidi"/>
          <w:color w:val="000000" w:themeColor="text1"/>
          <w:lang w:eastAsia="zh-TW"/>
        </w:rPr>
        <w:t>委员会（</w:t>
      </w:r>
      <w:r w:rsidRPr="00DA7E58">
        <w:rPr>
          <w:rFonts w:eastAsia="SimSun" w:cstheme="majorBidi"/>
          <w:color w:val="000000" w:themeColor="text1"/>
          <w:lang w:eastAsia="zh-TW"/>
        </w:rPr>
        <w:t>IACRNE</w:t>
      </w:r>
      <w:r w:rsidRPr="00DA7E58">
        <w:rPr>
          <w:rFonts w:eastAsia="SimSun" w:cstheme="majorBidi"/>
          <w:color w:val="000000" w:themeColor="text1"/>
          <w:lang w:eastAsia="zh-TW"/>
        </w:rPr>
        <w:t>）发起的国际组织</w:t>
      </w:r>
      <w:r w:rsidR="00A66119" w:rsidRPr="00DA7E58">
        <w:rPr>
          <w:rFonts w:eastAsia="SimSun" w:cstheme="majorBidi"/>
          <w:color w:val="000000" w:themeColor="text1"/>
          <w:lang w:eastAsia="zh-TW"/>
        </w:rPr>
        <w:t>联合</w:t>
      </w:r>
      <w:r w:rsidRPr="00DA7E58">
        <w:rPr>
          <w:rFonts w:eastAsia="SimSun" w:cstheme="majorBidi"/>
          <w:color w:val="000000" w:themeColor="text1"/>
          <w:lang w:eastAsia="zh-TW"/>
        </w:rPr>
        <w:t>辐射应急管理计划（</w:t>
      </w:r>
      <w:r w:rsidRPr="00DA7E58">
        <w:rPr>
          <w:rFonts w:eastAsia="SimSun" w:cstheme="majorBidi"/>
          <w:color w:val="000000" w:themeColor="text1"/>
          <w:lang w:eastAsia="zh-TW"/>
        </w:rPr>
        <w:t>JPLAN</w:t>
      </w:r>
      <w:r w:rsidRPr="00DA7E58">
        <w:rPr>
          <w:rFonts w:eastAsia="SimSun" w:cstheme="majorBidi"/>
          <w:color w:val="000000" w:themeColor="text1"/>
          <w:lang w:eastAsia="zh-TW"/>
        </w:rPr>
        <w:t>）而制定。</w:t>
      </w:r>
      <w:r w:rsidR="00DE0D20" w:rsidRPr="00DA7E58">
        <w:rPr>
          <w:rFonts w:eastAsia="SimSun" w:cstheme="majorBidi"/>
          <w:color w:val="000000" w:themeColor="text1"/>
          <w:lang w:eastAsia="zh-TW"/>
        </w:rPr>
        <w:t>1986</w:t>
      </w:r>
      <w:r w:rsidR="00DE0D20" w:rsidRPr="00DA7E58">
        <w:rPr>
          <w:rFonts w:eastAsia="SimSun" w:cstheme="majorBidi"/>
          <w:color w:val="000000" w:themeColor="text1"/>
          <w:lang w:eastAsia="zh-TW"/>
        </w:rPr>
        <w:t>年切尔诺贝利</w:t>
      </w:r>
      <w:r w:rsidR="003D08C5" w:rsidRPr="00DA7E58">
        <w:rPr>
          <w:rFonts w:eastAsia="SimSun" w:cstheme="majorBidi"/>
          <w:color w:val="000000" w:themeColor="text1"/>
          <w:lang w:eastAsia="zh-TW"/>
        </w:rPr>
        <w:t>核事故之后通过的</w:t>
      </w:r>
      <w:r w:rsidRPr="00DA7E58">
        <w:rPr>
          <w:rFonts w:eastAsia="SimSun" w:cstheme="majorBidi"/>
          <w:color w:val="000000" w:themeColor="text1"/>
          <w:lang w:eastAsia="zh-TW"/>
        </w:rPr>
        <w:t>《及早通报核</w:t>
      </w:r>
      <w:r w:rsidR="003D08C5" w:rsidRPr="00DA7E58">
        <w:rPr>
          <w:rFonts w:eastAsia="SimSun" w:cstheme="majorBidi"/>
          <w:color w:val="000000" w:themeColor="text1"/>
          <w:lang w:eastAsia="zh-TW"/>
        </w:rPr>
        <w:t>事故公约》和《核事故或辐射紧急情况援助公约》是主要的法律文书，为治理</w:t>
      </w:r>
      <w:r w:rsidRPr="00DA7E58">
        <w:rPr>
          <w:rFonts w:eastAsia="SimSun" w:cstheme="majorBidi"/>
          <w:color w:val="000000" w:themeColor="text1"/>
          <w:lang w:eastAsia="zh-TW"/>
        </w:rPr>
        <w:t>IAEA</w:t>
      </w:r>
      <w:r w:rsidRPr="00DA7E58">
        <w:rPr>
          <w:rFonts w:eastAsia="SimSun" w:cstheme="majorBidi"/>
          <w:color w:val="000000" w:themeColor="text1"/>
          <w:lang w:eastAsia="zh-TW"/>
        </w:rPr>
        <w:t>、</w:t>
      </w:r>
      <w:r w:rsidRPr="00DA7E58">
        <w:rPr>
          <w:rFonts w:eastAsia="SimSun" w:cstheme="majorBidi"/>
          <w:color w:val="000000" w:themeColor="text1"/>
          <w:lang w:eastAsia="zh-TW"/>
        </w:rPr>
        <w:t>WMO</w:t>
      </w:r>
      <w:r w:rsidRPr="00DA7E58">
        <w:rPr>
          <w:rFonts w:eastAsia="SimSun" w:cstheme="majorBidi"/>
          <w:color w:val="000000" w:themeColor="text1"/>
          <w:lang w:eastAsia="zh-TW"/>
        </w:rPr>
        <w:t>及其</w:t>
      </w:r>
      <w:r w:rsidRPr="00DA7E58">
        <w:rPr>
          <w:rFonts w:eastAsia="SimSun" w:cstheme="majorBidi"/>
          <w:color w:val="000000" w:themeColor="text1"/>
          <w:lang w:eastAsia="zh-TW"/>
        </w:rPr>
        <w:t>RSMC</w:t>
      </w:r>
      <w:r w:rsidR="003D08C5" w:rsidRPr="00DA7E58">
        <w:rPr>
          <w:rFonts w:eastAsia="SimSun" w:cstheme="majorBidi"/>
          <w:color w:val="000000" w:themeColor="text1"/>
          <w:lang w:eastAsia="zh-TW"/>
        </w:rPr>
        <w:t>和其他</w:t>
      </w:r>
      <w:r w:rsidRPr="00DA7E58">
        <w:rPr>
          <w:rFonts w:eastAsia="SimSun" w:cstheme="majorBidi"/>
          <w:color w:val="000000" w:themeColor="text1"/>
          <w:lang w:eastAsia="zh-TW"/>
        </w:rPr>
        <w:t>国际组织之间的合作提供了框架。</w:t>
      </w:r>
    </w:p>
    <w:p w14:paraId="3A24ACF5" w14:textId="0EEC0212" w:rsidR="00547E4B" w:rsidRPr="00DA7E58" w:rsidRDefault="00547E4B" w:rsidP="003E6216">
      <w:pPr>
        <w:spacing w:before="240" w:after="240"/>
        <w:rPr>
          <w:rFonts w:eastAsia="SimSun" w:cs="Times New Roman"/>
          <w:i/>
          <w:iCs/>
          <w:lang w:eastAsia="zh-TW"/>
        </w:rPr>
      </w:pPr>
      <w:r w:rsidRPr="00DA7E58">
        <w:rPr>
          <w:rFonts w:eastAsia="SimSun" w:cs="Times New Roman"/>
          <w:i/>
          <w:iCs/>
          <w:lang w:eastAsia="zh-TW"/>
        </w:rPr>
        <w:t>(</w:t>
      </w:r>
      <w:proofErr w:type="spellStart"/>
      <w:r w:rsidRPr="00DA7E58">
        <w:rPr>
          <w:rFonts w:eastAsia="SimSun" w:cs="Times New Roman"/>
          <w:i/>
          <w:iCs/>
          <w:lang w:eastAsia="zh-TW"/>
        </w:rPr>
        <w:t>i</w:t>
      </w:r>
      <w:proofErr w:type="spellEnd"/>
      <w:r w:rsidRPr="00DA7E58">
        <w:rPr>
          <w:rFonts w:eastAsia="SimSun" w:cs="Times New Roman"/>
          <w:i/>
          <w:iCs/>
          <w:lang w:eastAsia="zh-TW"/>
        </w:rPr>
        <w:t xml:space="preserve">) </w:t>
      </w:r>
      <w:r w:rsidR="003D08C5" w:rsidRPr="00DA7E58">
        <w:rPr>
          <w:rFonts w:eastAsia="SimSun" w:cs="Times New Roman"/>
          <w:i/>
          <w:iCs/>
          <w:lang w:eastAsia="zh-TW"/>
        </w:rPr>
        <w:t>指定的中心和工作方式</w:t>
      </w:r>
    </w:p>
    <w:p w14:paraId="2C0BF684" w14:textId="497565AA" w:rsidR="00547E4B" w:rsidRPr="00DA7E58" w:rsidRDefault="004B151B" w:rsidP="003E6216">
      <w:pPr>
        <w:spacing w:before="240" w:after="240"/>
        <w:rPr>
          <w:rFonts w:eastAsia="SimSun" w:cs="Verdana"/>
          <w:b/>
          <w:bCs/>
          <w:i/>
          <w:iCs/>
          <w:color w:val="000000" w:themeColor="text1"/>
          <w:lang w:eastAsia="zh-TW"/>
        </w:rPr>
      </w:pPr>
      <w:r w:rsidRPr="00DA7E58">
        <w:rPr>
          <w:rFonts w:eastAsia="SimSun" w:cs="Times New Roman"/>
          <w:lang w:eastAsia="zh-TW"/>
        </w:rPr>
        <w:t>指定的核环境应急响应</w:t>
      </w:r>
      <w:r w:rsidRPr="00DA7E58">
        <w:rPr>
          <w:rFonts w:eastAsia="SimSun" w:cs="Times New Roman"/>
          <w:lang w:eastAsia="zh-TW"/>
        </w:rPr>
        <w:t>RSMC</w:t>
      </w:r>
      <w:r w:rsidRPr="00DA7E58">
        <w:rPr>
          <w:rFonts w:eastAsia="SimSun" w:cs="Times New Roman"/>
          <w:lang w:eastAsia="zh-TW"/>
        </w:rPr>
        <w:t>名录参见《</w:t>
      </w:r>
      <w:r w:rsidRPr="00DA7E58">
        <w:rPr>
          <w:rFonts w:eastAsia="SimSun" w:cs="Times New Roman"/>
          <w:lang w:eastAsia="zh-TW"/>
        </w:rPr>
        <w:t>GDPFS</w:t>
      </w:r>
      <w:r w:rsidRPr="00DA7E58">
        <w:rPr>
          <w:rFonts w:eastAsia="SimSun" w:cs="Times New Roman"/>
          <w:lang w:eastAsia="zh-TW"/>
        </w:rPr>
        <w:t>手册》第三部分。</w:t>
      </w:r>
    </w:p>
    <w:p w14:paraId="61FCF2AE" w14:textId="5A74DBD5" w:rsidR="00547E4B" w:rsidRPr="00DA7E58" w:rsidRDefault="00F3209E" w:rsidP="003E6216">
      <w:pPr>
        <w:spacing w:before="240" w:after="240"/>
        <w:rPr>
          <w:rFonts w:eastAsia="SimSun" w:cs="Times New Roman"/>
          <w:lang w:eastAsia="zh-TW"/>
        </w:rPr>
      </w:pPr>
      <w:r w:rsidRPr="00DA7E58">
        <w:rPr>
          <w:rFonts w:eastAsia="SimSun" w:cs="Times New Roman"/>
          <w:lang w:eastAsia="zh-TW"/>
        </w:rPr>
        <w:t>关于在核事故后对</w:t>
      </w:r>
      <w:r w:rsidR="00F60C15" w:rsidRPr="00DA7E58">
        <w:rPr>
          <w:rFonts w:eastAsia="SimSun" w:cs="Times New Roman"/>
          <w:lang w:eastAsia="zh-TW"/>
        </w:rPr>
        <w:t>IAEA</w:t>
      </w:r>
      <w:r w:rsidR="00F60C15" w:rsidRPr="00DA7E58">
        <w:rPr>
          <w:rFonts w:eastAsia="SimSun" w:cs="Times New Roman"/>
          <w:lang w:eastAsia="zh-TW"/>
        </w:rPr>
        <w:t>以及授权的国家当局提供的支持，</w:t>
      </w:r>
      <w:r w:rsidR="00F60C15" w:rsidRPr="00DA7E58">
        <w:rPr>
          <w:rFonts w:eastAsia="SimSun" w:cs="Times New Roman"/>
          <w:lang w:eastAsia="zh-TW"/>
        </w:rPr>
        <w:t>RSMC</w:t>
      </w:r>
      <w:r w:rsidR="00CF0C42" w:rsidRPr="00DA7E58">
        <w:rPr>
          <w:rFonts w:eastAsia="SimSun" w:cs="Times New Roman"/>
          <w:lang w:eastAsia="zh-TW"/>
        </w:rPr>
        <w:t>正在为其负责的区域</w:t>
      </w:r>
      <w:r w:rsidR="00F60C15" w:rsidRPr="00DA7E58">
        <w:rPr>
          <w:rFonts w:eastAsia="SimSun" w:cs="Times New Roman"/>
          <w:lang w:eastAsia="zh-TW"/>
        </w:rPr>
        <w:t>提供产品，其中一个</w:t>
      </w:r>
      <w:r w:rsidR="00F60C15" w:rsidRPr="00DA7E58">
        <w:rPr>
          <w:rFonts w:eastAsia="SimSun" w:cs="Times New Roman"/>
          <w:lang w:eastAsia="zh-TW"/>
        </w:rPr>
        <w:t>RSMC</w:t>
      </w:r>
      <w:r w:rsidR="00CF0C42" w:rsidRPr="00DA7E58">
        <w:rPr>
          <w:rFonts w:eastAsia="SimSun" w:cs="Times New Roman"/>
          <w:lang w:eastAsia="zh-TW"/>
        </w:rPr>
        <w:t>作为</w:t>
      </w:r>
      <w:r w:rsidR="00F60C15" w:rsidRPr="00DA7E58">
        <w:rPr>
          <w:rFonts w:eastAsia="SimSun" w:cs="Times New Roman"/>
          <w:lang w:eastAsia="zh-TW"/>
        </w:rPr>
        <w:t>牵头</w:t>
      </w:r>
      <w:r w:rsidR="00CF0C42" w:rsidRPr="00DA7E58">
        <w:rPr>
          <w:rFonts w:eastAsia="SimSun" w:cs="Times New Roman"/>
          <w:lang w:eastAsia="zh-TW"/>
        </w:rPr>
        <w:t>中心</w:t>
      </w:r>
      <w:r w:rsidR="00F60C15" w:rsidRPr="00DA7E58">
        <w:rPr>
          <w:rFonts w:eastAsia="SimSun" w:cs="Times New Roman"/>
          <w:lang w:eastAsia="zh-TW"/>
        </w:rPr>
        <w:t>。</w:t>
      </w:r>
    </w:p>
    <w:p w14:paraId="3FF6D70D" w14:textId="26DDDE96" w:rsidR="00547E4B" w:rsidRPr="00DA7E58" w:rsidRDefault="00B138D8" w:rsidP="003E6216">
      <w:pPr>
        <w:spacing w:before="240" w:after="240"/>
        <w:rPr>
          <w:rFonts w:eastAsia="SimSun" w:cs="Times New Roman"/>
          <w:lang w:eastAsia="zh-TW"/>
        </w:rPr>
      </w:pPr>
      <w:r w:rsidRPr="00DA7E58">
        <w:rPr>
          <w:rFonts w:eastAsia="SimSun" w:cs="Times New Roman"/>
          <w:lang w:eastAsia="zh-TW"/>
        </w:rPr>
        <w:lastRenderedPageBreak/>
        <w:t>关于</w:t>
      </w:r>
      <w:r w:rsidRPr="00DA7E58">
        <w:rPr>
          <w:rFonts w:eastAsia="SimSun" w:cs="Times New Roman"/>
          <w:lang w:eastAsia="zh-TW"/>
        </w:rPr>
        <w:t>CTBTO</w:t>
      </w:r>
      <w:r w:rsidRPr="00DA7E58">
        <w:rPr>
          <w:rFonts w:eastAsia="SimSun" w:cs="Times New Roman"/>
          <w:lang w:eastAsia="zh-TW"/>
        </w:rPr>
        <w:t>的</w:t>
      </w:r>
      <w:r w:rsidRPr="00DA7E58">
        <w:rPr>
          <w:rFonts w:eastAsia="SimSun" w:cs="Times New Roman"/>
          <w:lang w:eastAsia="zh-TW"/>
        </w:rPr>
        <w:t>ATDM</w:t>
      </w:r>
      <w:r w:rsidRPr="00DA7E58">
        <w:rPr>
          <w:rFonts w:eastAsia="SimSun" w:cs="Times New Roman"/>
          <w:lang w:eastAsia="zh-TW"/>
        </w:rPr>
        <w:t>回溯计算，所有指定的</w:t>
      </w:r>
      <w:r w:rsidRPr="00DA7E58">
        <w:rPr>
          <w:rFonts w:eastAsia="SimSun" w:cs="Times New Roman"/>
          <w:lang w:eastAsia="zh-TW"/>
        </w:rPr>
        <w:t>RSMC</w:t>
      </w:r>
      <w:r w:rsidRPr="00DA7E58">
        <w:rPr>
          <w:rFonts w:eastAsia="SimSun" w:cs="Times New Roman"/>
          <w:lang w:eastAsia="zh-TW"/>
        </w:rPr>
        <w:t>均</w:t>
      </w:r>
      <w:r w:rsidR="005612D5" w:rsidRPr="00DA7E58">
        <w:rPr>
          <w:rFonts w:eastAsia="SimSun" w:cs="Times New Roman"/>
          <w:lang w:eastAsia="zh-TW"/>
        </w:rPr>
        <w:t>可</w:t>
      </w:r>
      <w:r w:rsidRPr="00DA7E58">
        <w:rPr>
          <w:rFonts w:eastAsia="SimSun" w:cs="Times New Roman"/>
          <w:lang w:eastAsia="zh-TW"/>
        </w:rPr>
        <w:t>根据要求提供其结果。这使</w:t>
      </w:r>
      <w:r w:rsidRPr="00DA7E58">
        <w:rPr>
          <w:rFonts w:eastAsia="SimSun" w:cs="Times New Roman"/>
          <w:lang w:eastAsia="zh-TW"/>
        </w:rPr>
        <w:t>CTBTO</w:t>
      </w:r>
      <w:r w:rsidRPr="00DA7E58">
        <w:rPr>
          <w:rFonts w:eastAsia="SimSun" w:cs="Times New Roman"/>
          <w:lang w:eastAsia="zh-TW"/>
        </w:rPr>
        <w:t>能够获得一</w:t>
      </w:r>
      <w:r w:rsidR="005612D5" w:rsidRPr="00DA7E58">
        <w:rPr>
          <w:rFonts w:eastAsia="SimSun" w:cs="Times New Roman"/>
          <w:lang w:eastAsia="zh-TW"/>
        </w:rPr>
        <w:t>系列</w:t>
      </w:r>
      <w:r w:rsidRPr="00DA7E58">
        <w:rPr>
          <w:rFonts w:eastAsia="SimSun" w:cs="Times New Roman"/>
          <w:lang w:eastAsia="zh-TW"/>
        </w:rPr>
        <w:t>结果，显示后续源位置评估的一系列不确定性。</w:t>
      </w:r>
    </w:p>
    <w:p w14:paraId="7BA4DF64" w14:textId="6B37C840" w:rsidR="00547E4B" w:rsidRPr="00DA7E58" w:rsidRDefault="00C80832" w:rsidP="0029540E">
      <w:pPr>
        <w:spacing w:before="240" w:after="240"/>
        <w:rPr>
          <w:rFonts w:eastAsia="SimSun" w:cstheme="majorBidi"/>
          <w:lang w:eastAsia="zh-TW"/>
        </w:rPr>
      </w:pPr>
      <w:r w:rsidRPr="00DA7E58">
        <w:rPr>
          <w:rFonts w:eastAsia="SimSun" w:cs="Times New Roman"/>
          <w:lang w:eastAsia="zh-TW"/>
        </w:rPr>
        <w:t>JPLAN</w:t>
      </w:r>
      <w:r w:rsidR="00F92815" w:rsidRPr="00DA7E58">
        <w:rPr>
          <w:rFonts w:eastAsia="SimSun" w:cs="Times New Roman"/>
          <w:lang w:eastAsia="zh-TW"/>
        </w:rPr>
        <w:t>描述了国际组织之间的</w:t>
      </w:r>
      <w:r w:rsidRPr="00DA7E58">
        <w:rPr>
          <w:rFonts w:eastAsia="SimSun" w:cs="Times New Roman"/>
          <w:lang w:eastAsia="zh-TW"/>
        </w:rPr>
        <w:t>协调机制，包括</w:t>
      </w:r>
      <w:r w:rsidRPr="00DA7E58">
        <w:rPr>
          <w:rFonts w:eastAsia="SimSun" w:cs="Times New Roman"/>
          <w:lang w:eastAsia="zh-TW"/>
        </w:rPr>
        <w:t>WMO</w:t>
      </w:r>
      <w:r w:rsidR="00F92815" w:rsidRPr="00DA7E58">
        <w:rPr>
          <w:rFonts w:eastAsia="SimSun" w:cs="Times New Roman"/>
          <w:lang w:eastAsia="zh-TW"/>
        </w:rPr>
        <w:t>及其核环境应</w:t>
      </w:r>
      <w:r w:rsidRPr="00DA7E58">
        <w:rPr>
          <w:rFonts w:eastAsia="SimSun" w:cs="Times New Roman"/>
          <w:lang w:eastAsia="zh-TW"/>
        </w:rPr>
        <w:t>急响应</w:t>
      </w:r>
      <w:r w:rsidRPr="00DA7E58">
        <w:rPr>
          <w:rFonts w:eastAsia="SimSun" w:cs="Times New Roman"/>
          <w:lang w:eastAsia="zh-TW"/>
        </w:rPr>
        <w:t>RSMC</w:t>
      </w:r>
      <w:r w:rsidRPr="00DA7E58">
        <w:rPr>
          <w:rFonts w:eastAsia="SimSun" w:cs="Times New Roman"/>
          <w:lang w:eastAsia="zh-TW"/>
        </w:rPr>
        <w:t>。</w:t>
      </w:r>
      <w:r w:rsidR="007A4258" w:rsidRPr="00DA7E58">
        <w:rPr>
          <w:rFonts w:eastAsia="SimSun" w:cs="Times New Roman"/>
          <w:lang w:eastAsia="zh-TW"/>
        </w:rPr>
        <w:t>如果发生核事故及核事件</w:t>
      </w:r>
      <w:r w:rsidRPr="00DA7E58">
        <w:rPr>
          <w:rFonts w:eastAsia="SimSun" w:cs="Times New Roman"/>
          <w:lang w:eastAsia="zh-TW"/>
        </w:rPr>
        <w:t>，</w:t>
      </w:r>
      <w:r w:rsidRPr="00DA7E58">
        <w:rPr>
          <w:rFonts w:eastAsia="SimSun" w:cs="Times New Roman"/>
          <w:lang w:eastAsia="zh-TW"/>
        </w:rPr>
        <w:t>IAEA</w:t>
      </w:r>
      <w:r w:rsidR="007A4258" w:rsidRPr="00DA7E58">
        <w:rPr>
          <w:rFonts w:eastAsia="SimSun" w:cs="Times New Roman"/>
          <w:lang w:eastAsia="zh-TW"/>
        </w:rPr>
        <w:t>可</w:t>
      </w:r>
      <w:r w:rsidRPr="00DA7E58">
        <w:rPr>
          <w:rFonts w:eastAsia="SimSun" w:cs="Times New Roman"/>
          <w:lang w:eastAsia="zh-TW"/>
        </w:rPr>
        <w:t>利用电子邮件和传真</w:t>
      </w:r>
      <w:r w:rsidR="007C7430" w:rsidRPr="00DA7E58">
        <w:rPr>
          <w:rFonts w:eastAsia="SimSun" w:cs="Times New Roman"/>
          <w:lang w:eastAsia="zh-TW"/>
        </w:rPr>
        <w:t>分发以及其</w:t>
      </w:r>
      <w:r w:rsidRPr="00DA7E58">
        <w:rPr>
          <w:rFonts w:eastAsia="SimSun" w:cs="Times New Roman"/>
          <w:lang w:eastAsia="zh-TW"/>
        </w:rPr>
        <w:t>安全统一</w:t>
      </w:r>
      <w:r w:rsidR="007C7430" w:rsidRPr="00DA7E58">
        <w:rPr>
          <w:rFonts w:eastAsia="SimSun" w:cs="Times New Roman"/>
          <w:lang w:eastAsia="zh-TW"/>
        </w:rPr>
        <w:t>的事故和紧急事件</w:t>
      </w:r>
      <w:r w:rsidRPr="00DA7E58">
        <w:rPr>
          <w:rFonts w:eastAsia="SimSun" w:cs="Times New Roman"/>
          <w:lang w:eastAsia="zh-TW"/>
        </w:rPr>
        <w:t>信息交换系统（</w:t>
      </w:r>
      <w:r w:rsidRPr="00DA7E58">
        <w:rPr>
          <w:rFonts w:eastAsia="SimSun" w:cs="Times New Roman"/>
          <w:lang w:eastAsia="zh-TW"/>
        </w:rPr>
        <w:t>USIE</w:t>
      </w:r>
      <w:r w:rsidRPr="00DA7E58">
        <w:rPr>
          <w:rFonts w:eastAsia="SimSun" w:cs="Times New Roman"/>
          <w:lang w:eastAsia="zh-TW"/>
        </w:rPr>
        <w:t>）网站发布通知。在收到讯息后，</w:t>
      </w:r>
      <w:r w:rsidRPr="00DA7E58">
        <w:rPr>
          <w:rFonts w:eastAsia="SimSun" w:cs="Times New Roman"/>
          <w:lang w:eastAsia="zh-TW"/>
        </w:rPr>
        <w:t>WMO</w:t>
      </w:r>
      <w:r w:rsidRPr="00DA7E58">
        <w:rPr>
          <w:rFonts w:eastAsia="SimSun" w:cs="Times New Roman"/>
          <w:lang w:eastAsia="zh-TW"/>
        </w:rPr>
        <w:t>同时启动两项职能：（</w:t>
      </w:r>
      <w:r w:rsidRPr="00DA7E58">
        <w:rPr>
          <w:rFonts w:eastAsia="SimSun" w:cs="Times New Roman"/>
          <w:lang w:eastAsia="zh-TW"/>
        </w:rPr>
        <w:t>1</w:t>
      </w:r>
      <w:r w:rsidRPr="00DA7E58">
        <w:rPr>
          <w:rFonts w:eastAsia="SimSun" w:cs="Times New Roman"/>
          <w:lang w:eastAsia="zh-TW"/>
        </w:rPr>
        <w:t>）</w:t>
      </w:r>
      <w:r w:rsidRPr="00DA7E58">
        <w:rPr>
          <w:rFonts w:eastAsia="SimSun" w:cs="Times New Roman"/>
          <w:lang w:eastAsia="zh-TW"/>
        </w:rPr>
        <w:t>WMO</w:t>
      </w:r>
      <w:r w:rsidRPr="00DA7E58">
        <w:rPr>
          <w:rFonts w:eastAsia="SimSun" w:cs="Times New Roman"/>
          <w:lang w:eastAsia="zh-TW"/>
        </w:rPr>
        <w:t>区域电信枢纽（</w:t>
      </w:r>
      <w:r w:rsidRPr="00DA7E58">
        <w:rPr>
          <w:rFonts w:eastAsia="SimSun" w:cs="Times New Roman"/>
          <w:lang w:eastAsia="zh-TW"/>
        </w:rPr>
        <w:t>RTH</w:t>
      </w:r>
      <w:r w:rsidRPr="00DA7E58">
        <w:rPr>
          <w:rFonts w:eastAsia="SimSun" w:cs="Times New Roman"/>
          <w:lang w:eastAsia="zh-TW"/>
        </w:rPr>
        <w:t>）奥芬巴赫利用全球分发的缩略公报标题</w:t>
      </w:r>
      <w:r w:rsidRPr="00DA7E58">
        <w:rPr>
          <w:rFonts w:eastAsia="SimSun" w:cs="Times New Roman"/>
          <w:lang w:eastAsia="zh-TW"/>
        </w:rPr>
        <w:t>WNXX01</w:t>
      </w:r>
      <w:r w:rsidRPr="00DA7E58">
        <w:rPr>
          <w:rFonts w:eastAsia="SimSun" w:cs="Times New Roman"/>
          <w:lang w:eastAsia="zh-TW"/>
        </w:rPr>
        <w:t>，通过</w:t>
      </w:r>
      <w:r w:rsidRPr="00DA7E58">
        <w:rPr>
          <w:rFonts w:eastAsia="SimSun" w:cs="Times New Roman"/>
          <w:lang w:eastAsia="zh-TW"/>
        </w:rPr>
        <w:t>WIS</w:t>
      </w:r>
      <w:r w:rsidRPr="00DA7E58">
        <w:rPr>
          <w:rFonts w:eastAsia="SimSun" w:cs="Times New Roman"/>
          <w:lang w:eastAsia="zh-TW"/>
        </w:rPr>
        <w:t>发送相关的讯息；（</w:t>
      </w:r>
      <w:r w:rsidRPr="00DA7E58">
        <w:rPr>
          <w:rFonts w:eastAsia="SimSun" w:cs="Times New Roman"/>
          <w:lang w:eastAsia="zh-TW"/>
        </w:rPr>
        <w:t>2</w:t>
      </w:r>
      <w:r w:rsidR="007C7430" w:rsidRPr="00DA7E58">
        <w:rPr>
          <w:rFonts w:eastAsia="SimSun" w:cs="Times New Roman"/>
          <w:lang w:eastAsia="zh-TW"/>
        </w:rPr>
        <w:t>）核环境应</w:t>
      </w:r>
      <w:r w:rsidRPr="00DA7E58">
        <w:rPr>
          <w:rFonts w:eastAsia="SimSun" w:cs="Times New Roman"/>
          <w:lang w:eastAsia="zh-TW"/>
        </w:rPr>
        <w:t>急响应</w:t>
      </w:r>
      <w:r w:rsidRPr="00DA7E58">
        <w:rPr>
          <w:rFonts w:eastAsia="SimSun" w:cs="Times New Roman"/>
          <w:lang w:eastAsia="zh-TW"/>
        </w:rPr>
        <w:t>RSMC</w:t>
      </w:r>
      <w:r w:rsidRPr="00DA7E58">
        <w:rPr>
          <w:rFonts w:eastAsia="SimSun" w:cs="Times New Roman"/>
          <w:lang w:eastAsia="zh-TW"/>
        </w:rPr>
        <w:t>运行</w:t>
      </w:r>
      <w:r w:rsidR="007C7430" w:rsidRPr="00DA7E58">
        <w:rPr>
          <w:rFonts w:eastAsia="SimSun" w:cs="Times New Roman"/>
          <w:lang w:eastAsia="zh-TW"/>
        </w:rPr>
        <w:t>先进的大气模式</w:t>
      </w:r>
      <w:r w:rsidR="00F55171" w:rsidRPr="00DA7E58">
        <w:rPr>
          <w:rFonts w:eastAsia="SimSun" w:cs="Times New Roman"/>
          <w:lang w:eastAsia="zh-TW"/>
        </w:rPr>
        <w:t>来提供实际和预计的空中悬浮放射性的大气传输、扩散以及沉降信息。</w:t>
      </w:r>
      <w:r w:rsidRPr="00DA7E58">
        <w:rPr>
          <w:rFonts w:eastAsia="SimSun" w:cs="Times New Roman"/>
          <w:lang w:eastAsia="zh-TW"/>
        </w:rPr>
        <w:t>RSMC</w:t>
      </w:r>
      <w:r w:rsidRPr="00DA7E58">
        <w:rPr>
          <w:rFonts w:eastAsia="SimSun" w:cs="Times New Roman"/>
          <w:lang w:eastAsia="zh-TW"/>
        </w:rPr>
        <w:t>根据其</w:t>
      </w:r>
      <w:r w:rsidRPr="00DA7E58">
        <w:rPr>
          <w:rFonts w:eastAsia="SimSun" w:cs="Times New Roman"/>
          <w:lang w:eastAsia="zh-TW"/>
        </w:rPr>
        <w:t>WMO</w:t>
      </w:r>
      <w:r w:rsidR="00F55171" w:rsidRPr="00DA7E58">
        <w:rPr>
          <w:rFonts w:eastAsia="SimSun" w:cs="Times New Roman"/>
          <w:lang w:eastAsia="zh-TW"/>
        </w:rPr>
        <w:t>区域制作的预报产品和编写的</w:t>
      </w:r>
      <w:r w:rsidRPr="00DA7E58">
        <w:rPr>
          <w:rFonts w:eastAsia="SimSun" w:cs="Times New Roman"/>
          <w:lang w:eastAsia="zh-TW"/>
        </w:rPr>
        <w:t>联合声明可在</w:t>
      </w:r>
      <w:r w:rsidRPr="00DA7E58">
        <w:rPr>
          <w:rFonts w:eastAsia="SimSun" w:cs="Times New Roman"/>
          <w:lang w:eastAsia="zh-TW"/>
        </w:rPr>
        <w:t>RSMC</w:t>
      </w:r>
      <w:r w:rsidR="00F55171" w:rsidRPr="00DA7E58">
        <w:rPr>
          <w:rFonts w:eastAsia="SimSun" w:cs="Times New Roman"/>
          <w:lang w:eastAsia="zh-TW"/>
        </w:rPr>
        <w:t>专门网站上查阅（如</w:t>
      </w:r>
      <w:r w:rsidRPr="00DA7E58">
        <w:rPr>
          <w:rFonts w:eastAsia="SimSun" w:cs="Times New Roman"/>
          <w:lang w:eastAsia="zh-TW"/>
        </w:rPr>
        <w:t>网页受损，则</w:t>
      </w:r>
      <w:r w:rsidR="00F55171" w:rsidRPr="00DA7E58">
        <w:rPr>
          <w:rFonts w:eastAsia="SimSun" w:cs="Times New Roman"/>
          <w:lang w:eastAsia="zh-TW"/>
        </w:rPr>
        <w:t>使用镜像</w:t>
      </w:r>
      <w:r w:rsidR="00367B12" w:rsidRPr="00DA7E58">
        <w:rPr>
          <w:rFonts w:eastAsia="SimSun" w:cs="Times New Roman"/>
          <w:lang w:eastAsia="zh-TW"/>
        </w:rPr>
        <w:t>），并交付</w:t>
      </w:r>
      <w:r w:rsidRPr="00DA7E58">
        <w:rPr>
          <w:rFonts w:eastAsia="SimSun" w:cs="Times New Roman"/>
          <w:lang w:eastAsia="zh-TW"/>
        </w:rPr>
        <w:t>USIE</w:t>
      </w:r>
      <w:r w:rsidRPr="00DA7E58">
        <w:rPr>
          <w:rFonts w:eastAsia="SimSun" w:cs="Times New Roman"/>
          <w:lang w:eastAsia="zh-TW"/>
        </w:rPr>
        <w:t>。</w:t>
      </w:r>
    </w:p>
    <w:p w14:paraId="7F1AFF14" w14:textId="730DF309" w:rsidR="00547E4B" w:rsidRPr="00DA7E58" w:rsidRDefault="00926EB1" w:rsidP="00926EB1">
      <w:pPr>
        <w:spacing w:before="240" w:after="240"/>
        <w:rPr>
          <w:rFonts w:eastAsia="SimSun" w:cstheme="majorBidi"/>
          <w:lang w:eastAsia="zh-TW"/>
        </w:rPr>
      </w:pPr>
      <w:r w:rsidRPr="00DA7E58">
        <w:rPr>
          <w:rFonts w:eastAsia="SimSun" w:cstheme="majorBidi"/>
          <w:lang w:eastAsia="zh-TW"/>
        </w:rPr>
        <w:t>WMO</w:t>
      </w:r>
      <w:r w:rsidRPr="00DA7E58">
        <w:rPr>
          <w:rFonts w:eastAsia="SimSun" w:cstheme="majorBidi"/>
          <w:lang w:eastAsia="zh-TW"/>
        </w:rPr>
        <w:t>秘书处负责协调</w:t>
      </w:r>
      <w:r w:rsidRPr="00DA7E58">
        <w:rPr>
          <w:rFonts w:eastAsia="SimSun" w:cstheme="majorBidi"/>
          <w:lang w:eastAsia="zh-TW"/>
        </w:rPr>
        <w:t>WMO</w:t>
      </w:r>
      <w:r w:rsidRPr="00DA7E58">
        <w:rPr>
          <w:rFonts w:eastAsia="SimSun" w:cstheme="majorBidi"/>
          <w:lang w:eastAsia="zh-TW"/>
        </w:rPr>
        <w:t>总体参与和促进业务应急响应系统，其在瑞士日内瓦的办事处通常在正常办公时间</w:t>
      </w:r>
      <w:r w:rsidRPr="00DA7E58">
        <w:rPr>
          <w:rFonts w:eastAsia="SimSun" w:cstheme="majorBidi" w:hint="eastAsia"/>
          <w:lang w:eastAsia="zh-TW"/>
        </w:rPr>
        <w:t>办公</w:t>
      </w:r>
      <w:r w:rsidRPr="00DA7E58">
        <w:rPr>
          <w:rFonts w:eastAsia="SimSun" w:cstheme="majorBidi"/>
          <w:lang w:eastAsia="zh-TW"/>
        </w:rPr>
        <w:t>。</w:t>
      </w:r>
    </w:p>
    <w:p w14:paraId="49B896EE" w14:textId="73EAEC3F" w:rsidR="00547E4B" w:rsidRPr="00DA7E58" w:rsidRDefault="00547E4B" w:rsidP="003E6216">
      <w:pPr>
        <w:spacing w:before="240" w:after="240"/>
        <w:rPr>
          <w:rFonts w:eastAsia="SimSun" w:cs="Times New Roman"/>
          <w:i/>
          <w:iCs/>
          <w:lang w:eastAsia="zh-TW"/>
        </w:rPr>
      </w:pPr>
      <w:r w:rsidRPr="00DA7E58">
        <w:rPr>
          <w:rFonts w:eastAsia="SimSun" w:cs="Times New Roman"/>
          <w:i/>
          <w:iCs/>
          <w:lang w:eastAsia="zh-TW"/>
        </w:rPr>
        <w:t xml:space="preserve">(ii) </w:t>
      </w:r>
      <w:r w:rsidR="004C2CA2" w:rsidRPr="00DA7E58">
        <w:rPr>
          <w:rFonts w:eastAsia="SimSun" w:cs="Times New Roman"/>
          <w:i/>
          <w:iCs/>
          <w:lang w:eastAsia="zh-TW"/>
        </w:rPr>
        <w:t>NMC</w:t>
      </w:r>
      <w:r w:rsidR="004C2CA2" w:rsidRPr="00DA7E58">
        <w:rPr>
          <w:rFonts w:eastAsia="SimSun" w:cs="Times New Roman"/>
          <w:i/>
          <w:iCs/>
          <w:lang w:eastAsia="zh-TW"/>
        </w:rPr>
        <w:t>如何受益于和</w:t>
      </w:r>
      <w:r w:rsidR="004C2CA2" w:rsidRPr="00DA7E58">
        <w:rPr>
          <w:rFonts w:eastAsia="SimSun" w:cs="Times New Roman"/>
          <w:i/>
          <w:iCs/>
          <w:lang w:eastAsia="zh-TW"/>
        </w:rPr>
        <w:t>/</w:t>
      </w:r>
      <w:r w:rsidR="004C2CA2" w:rsidRPr="00DA7E58">
        <w:rPr>
          <w:rFonts w:eastAsia="SimSun" w:cs="Times New Roman"/>
          <w:i/>
          <w:iCs/>
          <w:lang w:eastAsia="zh-TW"/>
        </w:rPr>
        <w:t>或推动</w:t>
      </w:r>
      <w:r w:rsidR="004C2CA2" w:rsidRPr="00DA7E58">
        <w:rPr>
          <w:rFonts w:eastAsia="SimSun" w:cs="Times New Roman"/>
          <w:i/>
          <w:iCs/>
          <w:lang w:eastAsia="zh-TW"/>
        </w:rPr>
        <w:t>RSMC</w:t>
      </w:r>
    </w:p>
    <w:p w14:paraId="4982FB42" w14:textId="77B514CD" w:rsidR="00547E4B" w:rsidRPr="00DA7E58" w:rsidRDefault="00D635EA" w:rsidP="00DB066D">
      <w:pPr>
        <w:spacing w:before="240" w:after="240"/>
        <w:rPr>
          <w:rFonts w:eastAsia="SimSun" w:cs="Times New Roman"/>
          <w:lang w:eastAsia="zh-TW"/>
        </w:rPr>
      </w:pPr>
      <w:r w:rsidRPr="00DA7E58">
        <w:rPr>
          <w:rFonts w:eastAsia="SimSun" w:cs="Times New Roman"/>
          <w:lang w:eastAsia="zh-TW"/>
        </w:rPr>
        <w:t>在核事故期间，</w:t>
      </w:r>
      <w:r w:rsidR="0074062B" w:rsidRPr="00DA7E58">
        <w:rPr>
          <w:rFonts w:eastAsia="SimSun" w:cs="Times New Roman"/>
          <w:lang w:eastAsia="zh-TW"/>
        </w:rPr>
        <w:t>NMC</w:t>
      </w:r>
      <w:r w:rsidR="0074062B" w:rsidRPr="00DA7E58">
        <w:rPr>
          <w:rFonts w:eastAsia="SimSun" w:cs="Times New Roman"/>
          <w:lang w:eastAsia="zh-TW"/>
        </w:rPr>
        <w:t>可</w:t>
      </w:r>
      <w:r w:rsidRPr="00DA7E58">
        <w:rPr>
          <w:rFonts w:eastAsia="SimSun" w:cs="Times New Roman"/>
          <w:lang w:eastAsia="zh-TW"/>
        </w:rPr>
        <w:t>通过</w:t>
      </w:r>
      <w:r w:rsidRPr="00DA7E58">
        <w:rPr>
          <w:rFonts w:eastAsia="SimSun" w:cs="Times New Roman"/>
          <w:lang w:eastAsia="zh-TW"/>
        </w:rPr>
        <w:t>RSMC</w:t>
      </w:r>
      <w:r w:rsidR="0074062B" w:rsidRPr="00DA7E58">
        <w:rPr>
          <w:rFonts w:eastAsia="SimSun" w:cs="Times New Roman"/>
          <w:lang w:eastAsia="zh-TW"/>
        </w:rPr>
        <w:t>专门网站及其他</w:t>
      </w:r>
      <w:r w:rsidRPr="00DA7E58">
        <w:rPr>
          <w:rFonts w:eastAsia="SimSun" w:cs="Times New Roman"/>
          <w:lang w:eastAsia="zh-TW"/>
        </w:rPr>
        <w:t>特定方法（包括电子邮件或传真）获取</w:t>
      </w:r>
      <w:r w:rsidRPr="00DA7E58">
        <w:rPr>
          <w:rFonts w:eastAsia="SimSun" w:cs="Times New Roman"/>
          <w:lang w:eastAsia="zh-TW"/>
        </w:rPr>
        <w:t>RSMC</w:t>
      </w:r>
      <w:r w:rsidRPr="00DA7E58">
        <w:rPr>
          <w:rFonts w:eastAsia="SimSun" w:cs="Times New Roman"/>
          <w:lang w:eastAsia="zh-TW"/>
        </w:rPr>
        <w:t>结果。</w:t>
      </w:r>
      <w:r w:rsidRPr="00DA7E58">
        <w:rPr>
          <w:rFonts w:eastAsia="SimSun" w:cs="Times New Roman"/>
          <w:lang w:eastAsia="zh-TW"/>
        </w:rPr>
        <w:t>NMC</w:t>
      </w:r>
      <w:r w:rsidR="00DB066D" w:rsidRPr="00DA7E58">
        <w:rPr>
          <w:rFonts w:eastAsia="SimSun" w:cs="Times New Roman"/>
          <w:lang w:eastAsia="zh-TW"/>
        </w:rPr>
        <w:t>可使用这些产品来支持其各自</w:t>
      </w:r>
      <w:r w:rsidRPr="00DA7E58">
        <w:rPr>
          <w:rFonts w:eastAsia="SimSun" w:cs="Times New Roman"/>
          <w:lang w:eastAsia="zh-TW"/>
        </w:rPr>
        <w:t>的评估和产品，并将</w:t>
      </w:r>
      <w:r w:rsidRPr="00DA7E58">
        <w:rPr>
          <w:rFonts w:eastAsia="SimSun" w:cs="Times New Roman"/>
          <w:lang w:eastAsia="zh-TW"/>
        </w:rPr>
        <w:t>RSMC</w:t>
      </w:r>
      <w:r w:rsidRPr="00DA7E58">
        <w:rPr>
          <w:rFonts w:eastAsia="SimSun" w:cs="Times New Roman"/>
          <w:lang w:eastAsia="zh-TW"/>
        </w:rPr>
        <w:t>结果与其自身</w:t>
      </w:r>
      <w:r w:rsidRPr="00DA7E58">
        <w:rPr>
          <w:rFonts w:eastAsia="SimSun" w:cs="Times New Roman"/>
          <w:lang w:eastAsia="zh-TW"/>
        </w:rPr>
        <w:t>ATDM</w:t>
      </w:r>
      <w:r w:rsidRPr="00DA7E58">
        <w:rPr>
          <w:rFonts w:eastAsia="SimSun" w:cs="Times New Roman"/>
          <w:lang w:eastAsia="zh-TW"/>
        </w:rPr>
        <w:t>模拟</w:t>
      </w:r>
      <w:r w:rsidR="00DB066D" w:rsidRPr="00DA7E58">
        <w:rPr>
          <w:rFonts w:eastAsia="SimSun" w:cs="Times New Roman"/>
          <w:lang w:eastAsia="zh-TW"/>
        </w:rPr>
        <w:t>进行对比</w:t>
      </w:r>
      <w:r w:rsidRPr="00DA7E58">
        <w:rPr>
          <w:rFonts w:eastAsia="SimSun" w:cs="Times New Roman"/>
          <w:lang w:eastAsia="zh-TW"/>
        </w:rPr>
        <w:t>。</w:t>
      </w:r>
      <w:r w:rsidRPr="00DA7E58">
        <w:rPr>
          <w:rFonts w:eastAsia="SimSun" w:cs="Times New Roman"/>
          <w:lang w:eastAsia="zh-TW"/>
        </w:rPr>
        <w:t>NMC</w:t>
      </w:r>
      <w:r w:rsidRPr="00DA7E58">
        <w:rPr>
          <w:rFonts w:eastAsia="SimSun" w:cs="Times New Roman"/>
          <w:lang w:eastAsia="zh-TW"/>
        </w:rPr>
        <w:t>还可利用这些产品，结合当地现有的与环境紧急情况有关的气象和水文数据，并根据适用的国家法规，向其各自政府提供建议。</w:t>
      </w:r>
    </w:p>
    <w:p w14:paraId="40EDE1CD" w14:textId="1DC587F8" w:rsidR="00547E4B" w:rsidRPr="00DA7E58" w:rsidRDefault="00284422" w:rsidP="003E6216">
      <w:pPr>
        <w:spacing w:before="240" w:after="240"/>
        <w:rPr>
          <w:rFonts w:eastAsia="SimSun" w:cs="Verdana"/>
          <w:lang w:eastAsia="zh-TW"/>
        </w:rPr>
      </w:pPr>
      <w:r w:rsidRPr="00DA7E58">
        <w:rPr>
          <w:rFonts w:eastAsia="SimSun" w:cs="Verdana"/>
          <w:lang w:eastAsia="zh-TW"/>
        </w:rPr>
        <w:t>NMC</w:t>
      </w:r>
      <w:r w:rsidR="00D75C73" w:rsidRPr="00DA7E58">
        <w:rPr>
          <w:rFonts w:eastAsia="SimSun" w:cs="Verdana"/>
          <w:lang w:eastAsia="zh-TW"/>
        </w:rPr>
        <w:t>可通过（但不限于）以下方式</w:t>
      </w:r>
      <w:r w:rsidRPr="00DA7E58">
        <w:rPr>
          <w:rFonts w:eastAsia="SimSun" w:cs="Verdana"/>
          <w:lang w:eastAsia="zh-TW"/>
        </w:rPr>
        <w:t>促进</w:t>
      </w:r>
      <w:r w:rsidRPr="00DA7E58">
        <w:rPr>
          <w:rFonts w:eastAsia="SimSun" w:cs="Verdana"/>
          <w:lang w:eastAsia="zh-TW"/>
        </w:rPr>
        <w:t>RSMC</w:t>
      </w:r>
      <w:r w:rsidRPr="00DA7E58">
        <w:rPr>
          <w:rFonts w:eastAsia="SimSun" w:cs="Verdana"/>
          <w:lang w:eastAsia="zh-TW"/>
        </w:rPr>
        <w:t>活动：（</w:t>
      </w:r>
      <w:r w:rsidRPr="00DA7E58">
        <w:rPr>
          <w:rFonts w:eastAsia="SimSun" w:cs="Verdana"/>
          <w:lang w:eastAsia="zh-TW"/>
        </w:rPr>
        <w:t>1</w:t>
      </w:r>
      <w:r w:rsidR="008A4B9E" w:rsidRPr="00DA7E58">
        <w:rPr>
          <w:rFonts w:eastAsia="SimSun" w:cs="Verdana"/>
          <w:lang w:eastAsia="zh-TW"/>
        </w:rPr>
        <w:t>）将其自己</w:t>
      </w:r>
      <w:r w:rsidRPr="00DA7E58">
        <w:rPr>
          <w:rFonts w:eastAsia="SimSun" w:cs="Verdana"/>
          <w:lang w:eastAsia="zh-TW"/>
        </w:rPr>
        <w:t>的</w:t>
      </w:r>
      <w:r w:rsidRPr="00DA7E58">
        <w:rPr>
          <w:rFonts w:eastAsia="SimSun" w:cs="Verdana"/>
          <w:lang w:eastAsia="zh-TW"/>
        </w:rPr>
        <w:t>ATDM</w:t>
      </w:r>
      <w:r w:rsidRPr="00DA7E58">
        <w:rPr>
          <w:rFonts w:eastAsia="SimSun" w:cs="Verdana"/>
          <w:lang w:eastAsia="zh-TW"/>
        </w:rPr>
        <w:t>模拟与</w:t>
      </w:r>
      <w:r w:rsidRPr="00DA7E58">
        <w:rPr>
          <w:rFonts w:eastAsia="SimSun" w:cs="Verdana"/>
          <w:lang w:eastAsia="zh-TW"/>
        </w:rPr>
        <w:t>RSMC</w:t>
      </w:r>
      <w:r w:rsidRPr="00DA7E58">
        <w:rPr>
          <w:rFonts w:eastAsia="SimSun" w:cs="Verdana"/>
          <w:lang w:eastAsia="zh-TW"/>
        </w:rPr>
        <w:t>结果</w:t>
      </w:r>
      <w:r w:rsidR="008A4B9E" w:rsidRPr="00DA7E58">
        <w:rPr>
          <w:rFonts w:eastAsia="SimSun" w:cs="Verdana"/>
          <w:lang w:eastAsia="zh-TW"/>
        </w:rPr>
        <w:t>进行对比</w:t>
      </w:r>
      <w:r w:rsidRPr="00DA7E58">
        <w:rPr>
          <w:rFonts w:eastAsia="SimSun" w:cs="Verdana"/>
          <w:lang w:eastAsia="zh-TW"/>
        </w:rPr>
        <w:t>，并与</w:t>
      </w:r>
      <w:r w:rsidRPr="00DA7E58">
        <w:rPr>
          <w:rFonts w:eastAsia="SimSun" w:cs="Verdana"/>
          <w:lang w:eastAsia="zh-TW"/>
        </w:rPr>
        <w:t>RSMC</w:t>
      </w:r>
      <w:r w:rsidRPr="00DA7E58">
        <w:rPr>
          <w:rFonts w:eastAsia="SimSun" w:cs="Verdana"/>
          <w:lang w:eastAsia="zh-TW"/>
        </w:rPr>
        <w:t>共享此类互比；（</w:t>
      </w:r>
      <w:r w:rsidRPr="00DA7E58">
        <w:rPr>
          <w:rFonts w:eastAsia="SimSun" w:cs="Verdana"/>
          <w:lang w:eastAsia="zh-TW"/>
        </w:rPr>
        <w:t>2</w:t>
      </w:r>
      <w:r w:rsidR="008A4B9E" w:rsidRPr="00DA7E58">
        <w:rPr>
          <w:rFonts w:eastAsia="SimSun" w:cs="Verdana"/>
          <w:lang w:eastAsia="zh-TW"/>
        </w:rPr>
        <w:t>）开展特定</w:t>
      </w:r>
      <w:r w:rsidRPr="00DA7E58">
        <w:rPr>
          <w:rFonts w:eastAsia="SimSun" w:cs="Verdana"/>
          <w:lang w:eastAsia="zh-TW"/>
        </w:rPr>
        <w:t>事件的案例研究，</w:t>
      </w:r>
      <w:r w:rsidR="00E05E01" w:rsidRPr="00DA7E58">
        <w:rPr>
          <w:rFonts w:eastAsia="SimSun" w:cs="Verdana"/>
          <w:lang w:eastAsia="zh-TW"/>
        </w:rPr>
        <w:t>并</w:t>
      </w:r>
      <w:r w:rsidR="00E05E01">
        <w:rPr>
          <w:rFonts w:eastAsia="SimSun" w:cs="Verdana" w:hint="eastAsia"/>
          <w:lang w:eastAsia="zh-CN"/>
        </w:rPr>
        <w:t>与</w:t>
      </w:r>
      <w:r w:rsidRPr="00DA7E58">
        <w:rPr>
          <w:rFonts w:eastAsia="SimSun" w:cs="Verdana"/>
          <w:lang w:eastAsia="zh-TW"/>
        </w:rPr>
        <w:t>RSMC</w:t>
      </w:r>
      <w:r w:rsidRPr="00DA7E58">
        <w:rPr>
          <w:rFonts w:eastAsia="SimSun" w:cs="Verdana"/>
          <w:lang w:eastAsia="zh-TW"/>
        </w:rPr>
        <w:t>共享该信息；（</w:t>
      </w:r>
      <w:r w:rsidRPr="00DA7E58">
        <w:rPr>
          <w:rFonts w:eastAsia="SimSun" w:cs="Verdana"/>
          <w:lang w:eastAsia="zh-TW"/>
        </w:rPr>
        <w:t>3</w:t>
      </w:r>
      <w:r w:rsidRPr="00DA7E58">
        <w:rPr>
          <w:rFonts w:eastAsia="SimSun" w:cs="Verdana"/>
          <w:lang w:eastAsia="zh-TW"/>
        </w:rPr>
        <w:t>）</w:t>
      </w:r>
      <w:r w:rsidR="008A4B9E" w:rsidRPr="00DA7E58">
        <w:rPr>
          <w:rFonts w:eastAsia="SimSun" w:cs="Verdana"/>
          <w:lang w:eastAsia="zh-TW"/>
        </w:rPr>
        <w:t>根据案例研究，与</w:t>
      </w:r>
      <w:r w:rsidR="008A4B9E" w:rsidRPr="00DA7E58">
        <w:rPr>
          <w:rFonts w:eastAsia="SimSun" w:cs="Verdana"/>
          <w:lang w:eastAsia="zh-TW"/>
        </w:rPr>
        <w:t>RSMC</w:t>
      </w:r>
      <w:r w:rsidR="008A4B9E" w:rsidRPr="00DA7E58">
        <w:rPr>
          <w:rFonts w:eastAsia="SimSun" w:cs="Verdana"/>
          <w:lang w:eastAsia="zh-TW"/>
        </w:rPr>
        <w:t>合作进行特定</w:t>
      </w:r>
      <w:r w:rsidRPr="00DA7E58">
        <w:rPr>
          <w:rFonts w:eastAsia="SimSun" w:cs="Verdana"/>
          <w:lang w:eastAsia="zh-TW"/>
        </w:rPr>
        <w:t>模式开发。</w:t>
      </w:r>
    </w:p>
    <w:p w14:paraId="00FC529D" w14:textId="4BB45C68" w:rsidR="00547E4B" w:rsidRPr="00DA7E58" w:rsidRDefault="00D84F19" w:rsidP="00072A5E">
      <w:pPr>
        <w:spacing w:before="240" w:after="240"/>
        <w:rPr>
          <w:rFonts w:eastAsia="SimSun" w:cs="Times New Roman"/>
          <w:lang w:eastAsia="zh-TW"/>
        </w:rPr>
      </w:pPr>
      <w:r w:rsidRPr="00DA7E58">
        <w:rPr>
          <w:rFonts w:eastAsia="SimSun" w:cs="Times New Roman"/>
          <w:lang w:eastAsia="zh-TW"/>
        </w:rPr>
        <w:t>关于提供给</w:t>
      </w:r>
      <w:r w:rsidRPr="00DA7E58">
        <w:rPr>
          <w:rFonts w:eastAsia="SimSun" w:cs="Times New Roman"/>
          <w:lang w:eastAsia="zh-TW"/>
        </w:rPr>
        <w:t>CTBTO</w:t>
      </w:r>
      <w:r w:rsidR="00E86C1A" w:rsidRPr="00DA7E58">
        <w:rPr>
          <w:rFonts w:eastAsia="SimSun" w:cs="Times New Roman"/>
          <w:lang w:eastAsia="zh-TW"/>
        </w:rPr>
        <w:t>的结果，目前没有建立起旨在</w:t>
      </w:r>
      <w:r w:rsidRPr="00DA7E58">
        <w:rPr>
          <w:rFonts w:eastAsia="SimSun" w:cs="Times New Roman"/>
          <w:lang w:eastAsia="zh-TW"/>
        </w:rPr>
        <w:t>与</w:t>
      </w:r>
      <w:r w:rsidRPr="00DA7E58">
        <w:rPr>
          <w:rFonts w:eastAsia="SimSun" w:cs="Times New Roman"/>
          <w:lang w:eastAsia="zh-TW"/>
        </w:rPr>
        <w:t>NMC</w:t>
      </w:r>
      <w:r w:rsidRPr="00DA7E58">
        <w:rPr>
          <w:rFonts w:eastAsia="SimSun" w:cs="Times New Roman"/>
          <w:lang w:eastAsia="zh-TW"/>
        </w:rPr>
        <w:t>共享业务</w:t>
      </w:r>
      <w:r w:rsidRPr="00DA7E58">
        <w:rPr>
          <w:rFonts w:eastAsia="SimSun" w:cs="Times New Roman"/>
          <w:lang w:eastAsia="zh-TW"/>
        </w:rPr>
        <w:t>RSMC</w:t>
      </w:r>
      <w:r w:rsidRPr="00DA7E58">
        <w:rPr>
          <w:rFonts w:eastAsia="SimSun" w:cs="Times New Roman"/>
          <w:lang w:eastAsia="zh-TW"/>
        </w:rPr>
        <w:t>回溯结果</w:t>
      </w:r>
      <w:r w:rsidR="00E86C1A" w:rsidRPr="00DA7E58">
        <w:rPr>
          <w:rFonts w:eastAsia="SimSun" w:cs="Times New Roman"/>
          <w:lang w:eastAsia="zh-TW"/>
        </w:rPr>
        <w:t>的通用机制</w:t>
      </w:r>
      <w:r w:rsidRPr="00DA7E58">
        <w:rPr>
          <w:rFonts w:eastAsia="SimSun" w:cs="Times New Roman"/>
          <w:lang w:eastAsia="zh-TW"/>
        </w:rPr>
        <w:t>，因为大多数</w:t>
      </w:r>
      <w:r w:rsidRPr="00DA7E58">
        <w:rPr>
          <w:rFonts w:eastAsia="SimSun" w:cs="Times New Roman"/>
          <w:lang w:eastAsia="zh-TW"/>
        </w:rPr>
        <w:t>NMC</w:t>
      </w:r>
      <w:r w:rsidRPr="00DA7E58">
        <w:rPr>
          <w:rFonts w:eastAsia="SimSun" w:cs="Times New Roman"/>
          <w:lang w:eastAsia="zh-TW"/>
        </w:rPr>
        <w:t>无法实时获取</w:t>
      </w:r>
      <w:r w:rsidRPr="00DA7E58">
        <w:rPr>
          <w:rFonts w:eastAsia="SimSun" w:cs="Times New Roman"/>
          <w:lang w:eastAsia="zh-TW"/>
        </w:rPr>
        <w:t>CTBTO</w:t>
      </w:r>
      <w:r w:rsidRPr="00DA7E58">
        <w:rPr>
          <w:rFonts w:eastAsia="SimSun" w:cs="Times New Roman"/>
          <w:lang w:eastAsia="zh-TW"/>
        </w:rPr>
        <w:t>数据和产品。此类实时数据获取仅限于</w:t>
      </w:r>
      <w:r w:rsidRPr="00DA7E58">
        <w:rPr>
          <w:rFonts w:eastAsia="SimSun" w:cs="Times New Roman"/>
          <w:lang w:eastAsia="zh-TW"/>
        </w:rPr>
        <w:t>CTBTO</w:t>
      </w:r>
      <w:r w:rsidRPr="00DA7E58">
        <w:rPr>
          <w:rFonts w:eastAsia="SimSun" w:cs="Times New Roman"/>
          <w:lang w:eastAsia="zh-TW"/>
        </w:rPr>
        <w:t>国家数据中心（</w:t>
      </w:r>
      <w:r w:rsidRPr="00DA7E58">
        <w:rPr>
          <w:rFonts w:eastAsia="SimSun" w:cs="Times New Roman"/>
          <w:lang w:eastAsia="zh-TW"/>
        </w:rPr>
        <w:t>NDC</w:t>
      </w:r>
      <w:r w:rsidR="00D55447" w:rsidRPr="00DA7E58">
        <w:rPr>
          <w:rFonts w:eastAsia="SimSun" w:cs="Times New Roman"/>
          <w:lang w:eastAsia="zh-TW"/>
        </w:rPr>
        <w:t>）。然而，</w:t>
      </w:r>
      <w:r w:rsidRPr="00DA7E58">
        <w:rPr>
          <w:rFonts w:eastAsia="SimSun" w:cs="Times New Roman"/>
          <w:lang w:eastAsia="zh-TW"/>
        </w:rPr>
        <w:t>有多种方法可</w:t>
      </w:r>
      <w:r w:rsidR="00D55447" w:rsidRPr="00DA7E58">
        <w:rPr>
          <w:rFonts w:eastAsia="SimSun" w:cs="Times New Roman"/>
          <w:lang w:eastAsia="zh-TW"/>
        </w:rPr>
        <w:t>以做出贡献和开展合作，例如通过参加互比活动和</w:t>
      </w:r>
      <w:r w:rsidR="00072A5E" w:rsidRPr="00DA7E58">
        <w:rPr>
          <w:rFonts w:eastAsia="SimSun" w:cs="Times New Roman"/>
          <w:lang w:eastAsia="zh-TW"/>
        </w:rPr>
        <w:t>根据</w:t>
      </w:r>
      <w:r w:rsidR="00D55447" w:rsidRPr="00DA7E58">
        <w:rPr>
          <w:rFonts w:eastAsia="SimSun" w:cs="Times New Roman"/>
          <w:lang w:eastAsia="zh-TW"/>
        </w:rPr>
        <w:t>科研</w:t>
      </w:r>
      <w:r w:rsidR="00072A5E" w:rsidRPr="00DA7E58">
        <w:rPr>
          <w:rFonts w:eastAsia="SimSun" w:cs="Times New Roman"/>
          <w:lang w:eastAsia="zh-TW"/>
        </w:rPr>
        <w:t>用途</w:t>
      </w:r>
      <w:r w:rsidR="00D55447" w:rsidRPr="00DA7E58">
        <w:rPr>
          <w:rFonts w:eastAsia="SimSun" w:cs="Times New Roman"/>
          <w:lang w:eastAsia="zh-TW"/>
        </w:rPr>
        <w:t>存档数据集</w:t>
      </w:r>
      <w:r w:rsidR="00072A5E" w:rsidRPr="00DA7E58">
        <w:rPr>
          <w:rFonts w:eastAsia="SimSun" w:cs="Times New Roman"/>
          <w:lang w:eastAsia="zh-TW"/>
        </w:rPr>
        <w:t>进行的</w:t>
      </w:r>
      <w:r w:rsidRPr="00DA7E58">
        <w:rPr>
          <w:rFonts w:eastAsia="SimSun" w:cs="Times New Roman"/>
          <w:lang w:eastAsia="zh-TW"/>
        </w:rPr>
        <w:t>案例研究。</w:t>
      </w:r>
    </w:p>
    <w:p w14:paraId="6AF9FC0B" w14:textId="609B1660" w:rsidR="00547E4B" w:rsidRPr="00DA7E58" w:rsidRDefault="00547E4B" w:rsidP="003E6216">
      <w:pPr>
        <w:spacing w:before="240" w:after="240"/>
        <w:rPr>
          <w:rFonts w:eastAsia="SimSun" w:cs="Times New Roman"/>
          <w:i/>
          <w:iCs/>
          <w:lang w:eastAsia="zh-TW"/>
        </w:rPr>
      </w:pPr>
      <w:r w:rsidRPr="00DA7E58">
        <w:rPr>
          <w:rFonts w:eastAsia="SimSun" w:cstheme="majorBidi"/>
          <w:i/>
          <w:iCs/>
          <w:color w:val="000000" w:themeColor="text1"/>
          <w:lang w:eastAsia="zh-TW"/>
        </w:rPr>
        <w:t>2.3.2.7.</w:t>
      </w:r>
      <w:r w:rsidRPr="00DA7E58">
        <w:rPr>
          <w:rFonts w:eastAsia="SimSun" w:cs="Times New Roman"/>
          <w:i/>
          <w:iCs/>
          <w:lang w:eastAsia="zh-TW"/>
        </w:rPr>
        <w:t xml:space="preserve">2. </w:t>
      </w:r>
      <w:r w:rsidR="00072A5E" w:rsidRPr="00DA7E58">
        <w:rPr>
          <w:rFonts w:eastAsia="SimSun" w:cs="Times New Roman"/>
          <w:i/>
          <w:iCs/>
          <w:lang w:eastAsia="zh-TW"/>
        </w:rPr>
        <w:t>RSMC</w:t>
      </w:r>
      <w:r w:rsidR="00072A5E" w:rsidRPr="00DA7E58">
        <w:rPr>
          <w:rFonts w:eastAsia="SimSun" w:cs="Times New Roman"/>
          <w:i/>
          <w:iCs/>
          <w:lang w:eastAsia="zh-TW"/>
        </w:rPr>
        <w:t>可支持的应用和服务领域</w:t>
      </w:r>
    </w:p>
    <w:p w14:paraId="134715E1" w14:textId="5242D5AF" w:rsidR="00547E4B" w:rsidRPr="00DA7E58" w:rsidRDefault="00D06645" w:rsidP="00547E4B">
      <w:pPr>
        <w:spacing w:after="240" w:line="276" w:lineRule="auto"/>
        <w:rPr>
          <w:rFonts w:eastAsia="SimSun" w:cstheme="majorBidi"/>
          <w:lang w:eastAsia="zh-TW"/>
        </w:rPr>
      </w:pPr>
      <w:r w:rsidRPr="00DA7E58">
        <w:rPr>
          <w:rFonts w:eastAsia="SimSun" w:cstheme="majorBidi"/>
          <w:lang w:eastAsia="zh-TW"/>
        </w:rPr>
        <w:t>RSMC</w:t>
      </w:r>
      <w:r w:rsidRPr="00DA7E58">
        <w:rPr>
          <w:rFonts w:eastAsia="SimSun" w:cstheme="majorBidi"/>
          <w:lang w:eastAsia="zh-TW"/>
        </w:rPr>
        <w:t>提供的产品旨在支持核应急响应活动，尤其是如果此类事件是跨边界事件</w:t>
      </w:r>
      <w:r w:rsidR="00464680" w:rsidRPr="00DA7E58">
        <w:rPr>
          <w:rFonts w:eastAsia="SimSun" w:cstheme="majorBidi"/>
          <w:lang w:eastAsia="zh-TW"/>
        </w:rPr>
        <w:t>。它还可推进</w:t>
      </w:r>
      <w:r w:rsidRPr="00DA7E58">
        <w:rPr>
          <w:rFonts w:eastAsia="SimSun" w:cstheme="majorBidi"/>
          <w:lang w:eastAsia="zh-TW"/>
        </w:rPr>
        <w:t>多灾种早期预警系统。</w:t>
      </w:r>
    </w:p>
    <w:p w14:paraId="291F1CB3" w14:textId="2B5C2686" w:rsidR="00547E4B" w:rsidRPr="00DA7E58" w:rsidRDefault="00547E4B" w:rsidP="00547E4B">
      <w:pPr>
        <w:spacing w:after="240" w:line="276" w:lineRule="auto"/>
        <w:rPr>
          <w:rFonts w:eastAsia="SimSun" w:cs="Times New Roman"/>
          <w:i/>
          <w:iCs/>
          <w:lang w:eastAsia="zh-TW"/>
        </w:rPr>
      </w:pPr>
      <w:r w:rsidRPr="00DA7E58">
        <w:rPr>
          <w:rFonts w:eastAsia="SimSun" w:cstheme="majorBidi"/>
          <w:i/>
          <w:iCs/>
          <w:color w:val="000000" w:themeColor="text1"/>
          <w:lang w:eastAsia="zh-TW"/>
        </w:rPr>
        <w:t>2.3.2.7.</w:t>
      </w:r>
      <w:r w:rsidRPr="00DA7E58">
        <w:rPr>
          <w:rFonts w:eastAsia="SimSun" w:cs="Times New Roman"/>
          <w:i/>
          <w:iCs/>
          <w:lang w:eastAsia="zh-TW"/>
        </w:rPr>
        <w:t xml:space="preserve">3. </w:t>
      </w:r>
      <w:r w:rsidR="006A3746" w:rsidRPr="00DA7E58">
        <w:rPr>
          <w:rFonts w:eastAsia="SimSun" w:cs="Times New Roman"/>
          <w:i/>
          <w:iCs/>
          <w:lang w:eastAsia="zh-TW"/>
        </w:rPr>
        <w:t>关于纳入国家决策支持过程的建议</w:t>
      </w:r>
    </w:p>
    <w:p w14:paraId="299CCF34" w14:textId="5FF033D3" w:rsidR="00547E4B" w:rsidRPr="00DA7E58" w:rsidRDefault="000C212A" w:rsidP="00547E4B">
      <w:pPr>
        <w:spacing w:after="240" w:line="276" w:lineRule="auto"/>
        <w:rPr>
          <w:rFonts w:eastAsia="SimSun" w:cs="Times New Roman"/>
          <w:lang w:eastAsia="zh-TW"/>
        </w:rPr>
      </w:pPr>
      <w:r w:rsidRPr="00DA7E58">
        <w:rPr>
          <w:rFonts w:eastAsia="SimSun" w:cs="Times New Roman"/>
          <w:lang w:eastAsia="zh-TW"/>
        </w:rPr>
        <w:t>如果发生核事件或核事故，建议利用</w:t>
      </w:r>
      <w:r w:rsidRPr="00DA7E58">
        <w:rPr>
          <w:rFonts w:eastAsia="SimSun" w:cs="Times New Roman"/>
          <w:lang w:eastAsia="zh-TW"/>
        </w:rPr>
        <w:t>RSMC</w:t>
      </w:r>
      <w:r w:rsidRPr="00DA7E58">
        <w:rPr>
          <w:rFonts w:eastAsia="SimSun" w:cs="Times New Roman"/>
          <w:lang w:eastAsia="zh-TW"/>
        </w:rPr>
        <w:t>产品作为国家决策支持过程的一部分。</w:t>
      </w:r>
    </w:p>
    <w:p w14:paraId="7FC5BF00" w14:textId="60DCAD8B" w:rsidR="00547E4B" w:rsidRPr="00DA7E58" w:rsidRDefault="00D30C75">
      <w:pPr>
        <w:numPr>
          <w:ilvl w:val="0"/>
          <w:numId w:val="31"/>
        </w:numPr>
        <w:spacing w:after="240"/>
        <w:rPr>
          <w:rFonts w:eastAsia="SimSun" w:cs="Times New Roman"/>
          <w:lang w:eastAsia="zh-TW"/>
        </w:rPr>
      </w:pPr>
      <w:r w:rsidRPr="00DA7E58">
        <w:rPr>
          <w:rFonts w:eastAsia="SimSun" w:cs="Times New Roman"/>
          <w:lang w:eastAsia="zh-TW"/>
        </w:rPr>
        <w:t>案例</w:t>
      </w:r>
      <w:r w:rsidRPr="00DA7E58">
        <w:rPr>
          <w:rFonts w:eastAsia="SimSun" w:cs="Times New Roman"/>
          <w:lang w:eastAsia="zh-TW"/>
        </w:rPr>
        <w:t xml:space="preserve">1 – </w:t>
      </w:r>
      <w:r w:rsidR="00FE3049" w:rsidRPr="00DA7E58">
        <w:rPr>
          <w:rFonts w:eastAsia="SimSun" w:cs="Times New Roman"/>
          <w:lang w:eastAsia="zh-TW"/>
        </w:rPr>
        <w:t>没有其他</w:t>
      </w:r>
      <w:r w:rsidRPr="00DA7E58">
        <w:rPr>
          <w:rFonts w:eastAsia="SimSun" w:cs="Times New Roman"/>
          <w:lang w:eastAsia="zh-TW"/>
        </w:rPr>
        <w:t>ATDM</w:t>
      </w:r>
      <w:r w:rsidR="00FE3049" w:rsidRPr="00DA7E58">
        <w:rPr>
          <w:rFonts w:eastAsia="SimSun" w:cs="Times New Roman"/>
          <w:lang w:eastAsia="zh-TW"/>
        </w:rPr>
        <w:t>产品可提供给</w:t>
      </w:r>
      <w:r w:rsidRPr="00DA7E58">
        <w:rPr>
          <w:rFonts w:eastAsia="SimSun" w:cs="Times New Roman"/>
          <w:lang w:eastAsia="zh-TW"/>
        </w:rPr>
        <w:t>NMS</w:t>
      </w:r>
      <w:r w:rsidRPr="00DA7E58">
        <w:rPr>
          <w:rFonts w:eastAsia="SimSun" w:cs="Times New Roman"/>
          <w:lang w:eastAsia="zh-TW"/>
        </w:rPr>
        <w:t>：在此情况下，</w:t>
      </w:r>
      <w:r w:rsidRPr="00DA7E58">
        <w:rPr>
          <w:rFonts w:eastAsia="SimSun" w:cs="Times New Roman"/>
          <w:lang w:eastAsia="zh-TW"/>
        </w:rPr>
        <w:t>RSMC</w:t>
      </w:r>
      <w:r w:rsidRPr="00DA7E58">
        <w:rPr>
          <w:rFonts w:eastAsia="SimSun" w:cs="Times New Roman"/>
          <w:lang w:eastAsia="zh-TW"/>
        </w:rPr>
        <w:t>产品可</w:t>
      </w:r>
      <w:r w:rsidR="00FE3049" w:rsidRPr="00DA7E58">
        <w:rPr>
          <w:rFonts w:eastAsia="SimSun" w:cs="Times New Roman"/>
          <w:lang w:eastAsia="zh-TW"/>
        </w:rPr>
        <w:t>与普通天气公报一并使用，作为对管理机构的支持，以便其描述和预测核原料的扩散以及规划国家监测及其他</w:t>
      </w:r>
      <w:r w:rsidRPr="00DA7E58">
        <w:rPr>
          <w:rFonts w:eastAsia="SimSun" w:cs="Times New Roman"/>
          <w:lang w:eastAsia="zh-TW"/>
        </w:rPr>
        <w:t>干预活动。</w:t>
      </w:r>
    </w:p>
    <w:p w14:paraId="603D5D48" w14:textId="1875AF7C" w:rsidR="00547E4B" w:rsidRPr="00DA7E58" w:rsidRDefault="00FE3049">
      <w:pPr>
        <w:numPr>
          <w:ilvl w:val="0"/>
          <w:numId w:val="31"/>
        </w:numPr>
        <w:spacing w:after="240"/>
        <w:rPr>
          <w:rFonts w:eastAsia="SimSun" w:cs="Times New Roman"/>
          <w:lang w:eastAsia="zh-TW"/>
        </w:rPr>
      </w:pPr>
      <w:r w:rsidRPr="00DA7E58">
        <w:rPr>
          <w:rFonts w:eastAsia="SimSun" w:cs="Times New Roman"/>
          <w:lang w:eastAsia="zh-TW"/>
        </w:rPr>
        <w:t>案例</w:t>
      </w:r>
      <w:r w:rsidRPr="00DA7E58">
        <w:rPr>
          <w:rFonts w:eastAsia="SimSun" w:cs="Times New Roman"/>
          <w:lang w:eastAsia="zh-TW"/>
        </w:rPr>
        <w:t>2 – NMS</w:t>
      </w:r>
      <w:r w:rsidR="002243C4" w:rsidRPr="00DA7E58">
        <w:rPr>
          <w:rFonts w:eastAsia="SimSun" w:cs="Times New Roman"/>
          <w:lang w:eastAsia="zh-TW"/>
        </w:rPr>
        <w:t>可访问自己</w:t>
      </w:r>
      <w:r w:rsidRPr="00DA7E58">
        <w:rPr>
          <w:rFonts w:eastAsia="SimSun" w:cs="Times New Roman"/>
          <w:lang w:eastAsia="zh-TW"/>
        </w:rPr>
        <w:t>的</w:t>
      </w:r>
      <w:r w:rsidRPr="00DA7E58">
        <w:rPr>
          <w:rFonts w:eastAsia="SimSun" w:cs="Times New Roman"/>
          <w:lang w:eastAsia="zh-TW"/>
        </w:rPr>
        <w:t>ATDM</w:t>
      </w:r>
      <w:r w:rsidR="002243C4" w:rsidRPr="00DA7E58">
        <w:rPr>
          <w:rFonts w:eastAsia="SimSun" w:cs="Times New Roman"/>
          <w:lang w:eastAsia="zh-TW"/>
        </w:rPr>
        <w:t>模拟：在此情况下，建议对比</w:t>
      </w:r>
      <w:r w:rsidRPr="00DA7E58">
        <w:rPr>
          <w:rFonts w:eastAsia="SimSun" w:cs="Times New Roman"/>
          <w:lang w:eastAsia="zh-TW"/>
        </w:rPr>
        <w:t>RSMC</w:t>
      </w:r>
      <w:r w:rsidR="002243C4" w:rsidRPr="00DA7E58">
        <w:rPr>
          <w:rFonts w:eastAsia="SimSun" w:cs="Times New Roman"/>
          <w:lang w:eastAsia="zh-TW"/>
        </w:rPr>
        <w:t>和国家产品。考虑到实际气象形势及其如当班</w:t>
      </w:r>
      <w:r w:rsidRPr="00DA7E58">
        <w:rPr>
          <w:rFonts w:eastAsia="SimSun" w:cs="Times New Roman"/>
          <w:lang w:eastAsia="zh-TW"/>
        </w:rPr>
        <w:t>预报员</w:t>
      </w:r>
      <w:r w:rsidR="002243C4" w:rsidRPr="00DA7E58">
        <w:rPr>
          <w:rFonts w:eastAsia="SimSun" w:cs="Times New Roman"/>
          <w:lang w:eastAsia="zh-TW"/>
        </w:rPr>
        <w:t>所观测到的演变</w:t>
      </w:r>
      <w:r w:rsidR="008941B9" w:rsidRPr="00DA7E58">
        <w:rPr>
          <w:rFonts w:eastAsia="SimSun" w:cs="Times New Roman"/>
          <w:lang w:eastAsia="zh-TW"/>
        </w:rPr>
        <w:t>，可决定</w:t>
      </w:r>
      <w:r w:rsidRPr="00DA7E58">
        <w:rPr>
          <w:rFonts w:eastAsia="SimSun" w:cs="Times New Roman"/>
          <w:lang w:eastAsia="zh-TW"/>
        </w:rPr>
        <w:t>羽</w:t>
      </w:r>
      <w:r w:rsidR="008941B9" w:rsidRPr="00DA7E58">
        <w:rPr>
          <w:rFonts w:eastAsia="SimSun" w:cs="Times New Roman"/>
          <w:lang w:eastAsia="zh-TW"/>
        </w:rPr>
        <w:t>流更</w:t>
      </w:r>
      <w:r w:rsidRPr="00DA7E58">
        <w:rPr>
          <w:rFonts w:eastAsia="SimSun" w:cs="Times New Roman"/>
          <w:lang w:eastAsia="zh-TW"/>
        </w:rPr>
        <w:t>可能的发展形势，并最终将其用于规划各类监测和干预活动。</w:t>
      </w:r>
    </w:p>
    <w:p w14:paraId="2D307DC8" w14:textId="16F8A752" w:rsidR="00547E4B" w:rsidRPr="00DA7E58" w:rsidRDefault="00547E4B" w:rsidP="00547E4B">
      <w:pPr>
        <w:spacing w:after="240" w:line="276" w:lineRule="auto"/>
        <w:rPr>
          <w:rFonts w:eastAsia="SimSun" w:cs="Times New Roman"/>
          <w:i/>
          <w:iCs/>
          <w:lang w:eastAsia="zh-TW"/>
        </w:rPr>
      </w:pPr>
      <w:r w:rsidRPr="00DA7E58">
        <w:rPr>
          <w:rFonts w:eastAsia="SimSun" w:cstheme="majorBidi"/>
          <w:i/>
          <w:iCs/>
          <w:color w:val="000000" w:themeColor="text1"/>
          <w:lang w:eastAsia="zh-TW"/>
        </w:rPr>
        <w:t>2.3.2.7.</w:t>
      </w:r>
      <w:r w:rsidRPr="00DA7E58">
        <w:rPr>
          <w:rFonts w:eastAsia="SimSun" w:cs="Times New Roman"/>
          <w:i/>
          <w:iCs/>
          <w:lang w:eastAsia="zh-TW"/>
        </w:rPr>
        <w:t xml:space="preserve">4. </w:t>
      </w:r>
      <w:r w:rsidR="00D433D6" w:rsidRPr="00DA7E58">
        <w:rPr>
          <w:rFonts w:eastAsia="SimSun" w:cs="Times New Roman"/>
          <w:i/>
          <w:iCs/>
          <w:lang w:eastAsia="zh-TW"/>
        </w:rPr>
        <w:t>产品有效性和准确性反馈机制</w:t>
      </w:r>
    </w:p>
    <w:p w14:paraId="38562757" w14:textId="46F7A609" w:rsidR="00547E4B" w:rsidRPr="00DA7E58" w:rsidRDefault="00D433D6" w:rsidP="00547E4B">
      <w:pPr>
        <w:rPr>
          <w:rFonts w:eastAsia="SimSun"/>
          <w:lang w:eastAsia="zh-CN"/>
        </w:rPr>
      </w:pPr>
      <w:r w:rsidRPr="00DA7E58">
        <w:rPr>
          <w:rFonts w:eastAsia="SimSun"/>
          <w:lang w:eastAsia="zh-CN"/>
        </w:rPr>
        <w:t>鼓励</w:t>
      </w:r>
      <w:r w:rsidRPr="00DA7E58">
        <w:rPr>
          <w:rFonts w:eastAsia="SimSun"/>
          <w:lang w:eastAsia="zh-CN"/>
        </w:rPr>
        <w:t>NMC</w:t>
      </w:r>
      <w:r w:rsidRPr="00DA7E58">
        <w:rPr>
          <w:rFonts w:eastAsia="SimSun"/>
          <w:lang w:eastAsia="zh-CN"/>
        </w:rPr>
        <w:t>向</w:t>
      </w:r>
      <w:r w:rsidRPr="00DA7E58">
        <w:rPr>
          <w:rFonts w:eastAsia="SimSun"/>
          <w:lang w:eastAsia="zh-CN"/>
        </w:rPr>
        <w:t>RSMC</w:t>
      </w:r>
      <w:r w:rsidRPr="00DA7E58">
        <w:rPr>
          <w:rFonts w:eastAsia="SimSun"/>
          <w:lang w:eastAsia="zh-CN"/>
        </w:rPr>
        <w:t>提供关于其模拟及相关产品的反馈意见。为此，可利用各类现有的及已</w:t>
      </w:r>
      <w:r w:rsidR="000D3671" w:rsidRPr="00DA7E58">
        <w:rPr>
          <w:rFonts w:eastAsia="SimSun"/>
          <w:lang w:eastAsia="zh-CN"/>
        </w:rPr>
        <w:t>安排</w:t>
      </w:r>
      <w:r w:rsidRPr="00DA7E58">
        <w:rPr>
          <w:rFonts w:eastAsia="SimSun"/>
          <w:lang w:eastAsia="zh-CN"/>
        </w:rPr>
        <w:t>的活动。</w:t>
      </w:r>
    </w:p>
    <w:p w14:paraId="5C300B99" w14:textId="56B5ED9F"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09" w:name="_Toc113003331"/>
      <w:bookmarkStart w:id="210" w:name="_Toc113024456"/>
      <w:bookmarkStart w:id="211" w:name="_Toc127366242"/>
      <w:r w:rsidRPr="005A2945">
        <w:rPr>
          <w:rFonts w:eastAsiaTheme="minorEastAsia" w:cstheme="majorBidi"/>
          <w:b/>
          <w:bCs/>
          <w:i/>
          <w:iCs/>
          <w:color w:val="000000" w:themeColor="text1"/>
          <w:lang w:eastAsia="zh-TW"/>
        </w:rPr>
        <w:t xml:space="preserve">2.3.2.8 </w:t>
      </w:r>
      <w:r w:rsidR="00F8783E">
        <w:rPr>
          <w:rFonts w:ascii="Microsoft YaHei" w:eastAsia="Microsoft YaHei" w:hAnsi="Microsoft YaHei" w:cstheme="majorBidi" w:hint="eastAsia"/>
          <w:b/>
          <w:bCs/>
          <w:i/>
          <w:iCs/>
          <w:color w:val="000000" w:themeColor="text1"/>
          <w:lang w:eastAsia="zh-TW"/>
        </w:rPr>
        <w:t>非核环境应</w:t>
      </w:r>
      <w:r w:rsidR="00F8783E" w:rsidRPr="00F8783E">
        <w:rPr>
          <w:rFonts w:ascii="Microsoft YaHei" w:eastAsia="Microsoft YaHei" w:hAnsi="Microsoft YaHei" w:cstheme="majorBidi" w:hint="eastAsia"/>
          <w:b/>
          <w:bCs/>
          <w:i/>
          <w:iCs/>
          <w:color w:val="000000" w:themeColor="text1"/>
          <w:lang w:eastAsia="zh-TW"/>
        </w:rPr>
        <w:t>急响应</w:t>
      </w:r>
      <w:bookmarkEnd w:id="209"/>
      <w:bookmarkEnd w:id="210"/>
      <w:bookmarkEnd w:id="211"/>
    </w:p>
    <w:p w14:paraId="3A39C200" w14:textId="0B3871BD" w:rsidR="00547E4B" w:rsidRPr="002D04FD" w:rsidRDefault="00547E4B" w:rsidP="00547E4B">
      <w:pPr>
        <w:spacing w:after="240" w:line="276" w:lineRule="auto"/>
        <w:rPr>
          <w:rFonts w:eastAsia="SimSun" w:cstheme="majorBidi"/>
          <w:i/>
          <w:iCs/>
          <w:color w:val="000000" w:themeColor="text1"/>
          <w:lang w:eastAsia="zh-TW"/>
        </w:rPr>
      </w:pPr>
      <w:r w:rsidRPr="002D04FD">
        <w:rPr>
          <w:rFonts w:eastAsia="SimSun" w:cstheme="majorBidi"/>
          <w:i/>
          <w:iCs/>
          <w:color w:val="000000" w:themeColor="text1"/>
          <w:lang w:eastAsia="zh-TW"/>
        </w:rPr>
        <w:t xml:space="preserve">2.3.2.8.1 </w:t>
      </w:r>
      <w:r w:rsidR="006236B4" w:rsidRPr="002D04FD">
        <w:rPr>
          <w:rFonts w:eastAsia="SimSun" w:cstheme="majorBidi"/>
          <w:i/>
          <w:iCs/>
          <w:color w:val="000000" w:themeColor="text1"/>
          <w:lang w:eastAsia="zh-TW"/>
        </w:rPr>
        <w:t>RSMC</w:t>
      </w:r>
      <w:r w:rsidR="006236B4" w:rsidRPr="002D04FD">
        <w:rPr>
          <w:rFonts w:eastAsia="SimSun" w:cstheme="majorBidi"/>
          <w:i/>
          <w:iCs/>
          <w:color w:val="000000" w:themeColor="text1"/>
          <w:lang w:eastAsia="zh-TW"/>
        </w:rPr>
        <w:t>活动的</w:t>
      </w:r>
      <w:r w:rsidR="00C842D5" w:rsidRPr="002D04FD">
        <w:rPr>
          <w:rFonts w:eastAsia="SimSun" w:cstheme="majorBidi"/>
          <w:i/>
          <w:iCs/>
          <w:color w:val="000000" w:themeColor="text1"/>
          <w:lang w:eastAsia="zh-TW"/>
        </w:rPr>
        <w:t>概括总结</w:t>
      </w:r>
    </w:p>
    <w:p w14:paraId="54D45689" w14:textId="64D4D8F3" w:rsidR="00547E4B" w:rsidRPr="002D04FD" w:rsidRDefault="00D46EB5" w:rsidP="00BF56EC">
      <w:pPr>
        <w:spacing w:after="240" w:line="276" w:lineRule="auto"/>
        <w:rPr>
          <w:rFonts w:eastAsia="SimSun" w:cs="Times New Roman"/>
          <w:lang w:eastAsia="zh-TW"/>
        </w:rPr>
      </w:pPr>
      <w:r w:rsidRPr="002D04FD">
        <w:rPr>
          <w:rFonts w:eastAsia="SimSun" w:cs="Times New Roman"/>
          <w:lang w:eastAsia="zh-TW"/>
        </w:rPr>
        <w:t>鉴于</w:t>
      </w:r>
      <w:r w:rsidRPr="002D04FD">
        <w:rPr>
          <w:rFonts w:eastAsia="SimSun" w:cs="Times New Roman"/>
          <w:lang w:eastAsia="zh-TW"/>
        </w:rPr>
        <w:t>WMO</w:t>
      </w:r>
      <w:r w:rsidR="00E0672E" w:rsidRPr="002D04FD">
        <w:rPr>
          <w:rFonts w:eastAsia="SimSun" w:cs="Times New Roman"/>
          <w:lang w:eastAsia="zh-TW"/>
        </w:rPr>
        <w:t>会员日益需要关于</w:t>
      </w:r>
      <w:r w:rsidR="00BE628D" w:rsidRPr="002D04FD">
        <w:rPr>
          <w:rFonts w:eastAsia="SimSun" w:cs="Times New Roman"/>
          <w:lang w:eastAsia="zh-TW"/>
        </w:rPr>
        <w:t>支持非核环境紧急事件</w:t>
      </w:r>
      <w:r w:rsidRPr="002D04FD">
        <w:rPr>
          <w:rFonts w:eastAsia="SimSun" w:cs="Times New Roman"/>
          <w:lang w:eastAsia="zh-TW"/>
        </w:rPr>
        <w:t>的信息</w:t>
      </w:r>
      <w:r w:rsidR="00E0672E" w:rsidRPr="002D04FD">
        <w:rPr>
          <w:rFonts w:eastAsia="SimSun" w:cs="Times New Roman"/>
          <w:lang w:eastAsia="zh-TW"/>
        </w:rPr>
        <w:t>以及鉴于一</w:t>
      </w:r>
      <w:r w:rsidRPr="002D04FD">
        <w:rPr>
          <w:rFonts w:eastAsia="SimSun" w:cs="Times New Roman"/>
          <w:lang w:eastAsia="zh-TW"/>
        </w:rPr>
        <w:t>些</w:t>
      </w:r>
      <w:r w:rsidRPr="002D04FD">
        <w:rPr>
          <w:rFonts w:eastAsia="SimSun" w:cs="Times New Roman"/>
          <w:lang w:eastAsia="zh-TW"/>
        </w:rPr>
        <w:t>RSMC</w:t>
      </w:r>
      <w:r w:rsidRPr="002D04FD">
        <w:rPr>
          <w:rFonts w:eastAsia="SimSun" w:cs="Times New Roman"/>
          <w:lang w:eastAsia="zh-TW"/>
        </w:rPr>
        <w:t>的现有能力，世界气象大会在其</w:t>
      </w:r>
      <w:r w:rsidRPr="002D04FD">
        <w:rPr>
          <w:rFonts w:eastAsia="SimSun" w:cs="Times New Roman"/>
          <w:lang w:eastAsia="zh-TW"/>
        </w:rPr>
        <w:t>2003</w:t>
      </w:r>
      <w:r w:rsidR="00E0672E" w:rsidRPr="002D04FD">
        <w:rPr>
          <w:rFonts w:eastAsia="SimSun" w:cs="Times New Roman"/>
          <w:lang w:eastAsia="zh-TW"/>
        </w:rPr>
        <w:t>年的第十三次大</w:t>
      </w:r>
      <w:r w:rsidRPr="002D04FD">
        <w:rPr>
          <w:rFonts w:eastAsia="SimSun" w:cs="Times New Roman"/>
          <w:lang w:eastAsia="zh-TW"/>
        </w:rPr>
        <w:t>会（</w:t>
      </w:r>
      <w:r w:rsidRPr="002D04FD">
        <w:rPr>
          <w:rFonts w:eastAsia="SimSun" w:cs="Times New Roman"/>
          <w:lang w:eastAsia="zh-TW"/>
        </w:rPr>
        <w:t>Cg-13</w:t>
      </w:r>
      <w:r w:rsidR="001B2694" w:rsidRPr="002D04FD">
        <w:rPr>
          <w:rFonts w:eastAsia="SimSun" w:cs="Times New Roman"/>
          <w:lang w:eastAsia="zh-TW"/>
        </w:rPr>
        <w:t>）上表示</w:t>
      </w:r>
      <w:r w:rsidR="00E05E01">
        <w:rPr>
          <w:rFonts w:eastAsia="SimSun" w:cs="Times New Roman" w:hint="eastAsia"/>
          <w:lang w:eastAsia="zh-TW"/>
        </w:rPr>
        <w:t>，</w:t>
      </w:r>
      <w:r w:rsidR="001B2694" w:rsidRPr="002D04FD">
        <w:rPr>
          <w:rFonts w:eastAsia="SimSun" w:cs="Times New Roman"/>
          <w:lang w:eastAsia="zh-TW"/>
        </w:rPr>
        <w:t>非核环境应急响应</w:t>
      </w:r>
      <w:r w:rsidR="001B2694" w:rsidRPr="002D04FD">
        <w:rPr>
          <w:rFonts w:eastAsia="SimSun" w:cs="Times New Roman"/>
          <w:lang w:eastAsia="zh-TW"/>
        </w:rPr>
        <w:t>RSMC</w:t>
      </w:r>
      <w:r w:rsidR="00BF56EC" w:rsidRPr="002D04FD">
        <w:rPr>
          <w:rFonts w:eastAsia="SimSun" w:cs="Times New Roman"/>
          <w:lang w:eastAsia="zh-TW"/>
        </w:rPr>
        <w:t>需要</w:t>
      </w:r>
      <w:r w:rsidRPr="002D04FD">
        <w:rPr>
          <w:rFonts w:eastAsia="SimSun" w:cs="Times New Roman"/>
          <w:lang w:eastAsia="zh-TW"/>
        </w:rPr>
        <w:t>提供与下列事件有关的大气</w:t>
      </w:r>
      <w:r w:rsidRPr="002D04FD">
        <w:rPr>
          <w:rFonts w:eastAsia="SimSun" w:cs="Times New Roman"/>
          <w:lang w:eastAsia="zh-TW"/>
        </w:rPr>
        <w:lastRenderedPageBreak/>
        <w:t>传输和扩散模拟（</w:t>
      </w:r>
      <w:r w:rsidRPr="002D04FD">
        <w:rPr>
          <w:rFonts w:eastAsia="SimSun" w:cs="Times New Roman"/>
          <w:lang w:eastAsia="zh-TW"/>
        </w:rPr>
        <w:t>ATDM</w:t>
      </w:r>
      <w:r w:rsidRPr="002D04FD">
        <w:rPr>
          <w:rFonts w:eastAsia="SimSun" w:cs="Times New Roman"/>
          <w:lang w:eastAsia="zh-TW"/>
        </w:rPr>
        <w:t>）追算和预报产品</w:t>
      </w:r>
      <w:r w:rsidR="00BF56EC" w:rsidRPr="002D04FD">
        <w:rPr>
          <w:rFonts w:eastAsia="SimSun" w:cs="Times New Roman"/>
          <w:lang w:eastAsia="zh-TW"/>
        </w:rPr>
        <w:t>：荒地火灾、化学爆炸或空气传播的病毒。</w:t>
      </w:r>
      <w:r w:rsidR="00BF56EC" w:rsidRPr="002D04FD">
        <w:rPr>
          <w:rFonts w:eastAsia="SimSun" w:cs="Times New Roman"/>
          <w:lang w:eastAsia="zh-TW"/>
        </w:rPr>
        <w:t>EC-69</w:t>
      </w:r>
      <w:r w:rsidR="00BF56EC" w:rsidRPr="002D04FD">
        <w:rPr>
          <w:rFonts w:eastAsia="SimSun" w:cs="Times New Roman"/>
          <w:lang w:eastAsia="zh-TW"/>
        </w:rPr>
        <w:t>（</w:t>
      </w:r>
      <w:r w:rsidR="00BF56EC" w:rsidRPr="002D04FD">
        <w:rPr>
          <w:rFonts w:eastAsia="SimSun" w:cs="Times New Roman"/>
          <w:lang w:eastAsia="zh-TW"/>
        </w:rPr>
        <w:t>2017</w:t>
      </w:r>
      <w:r w:rsidR="00BF56EC" w:rsidRPr="002D04FD">
        <w:rPr>
          <w:rFonts w:eastAsia="SimSun" w:cs="Times New Roman"/>
          <w:lang w:eastAsia="zh-TW"/>
        </w:rPr>
        <w:t>）已随后确定了开展非核环境应</w:t>
      </w:r>
      <w:r w:rsidRPr="002D04FD">
        <w:rPr>
          <w:rFonts w:eastAsia="SimSun" w:cs="Times New Roman"/>
          <w:lang w:eastAsia="zh-TW"/>
        </w:rPr>
        <w:t>急响应的</w:t>
      </w:r>
      <w:r w:rsidRPr="002D04FD">
        <w:rPr>
          <w:rFonts w:eastAsia="SimSun" w:cs="Times New Roman"/>
          <w:lang w:eastAsia="zh-TW"/>
        </w:rPr>
        <w:t>RSMC</w:t>
      </w:r>
      <w:r w:rsidRPr="002D04FD">
        <w:rPr>
          <w:rFonts w:eastAsia="SimSun" w:cs="Times New Roman"/>
          <w:lang w:eastAsia="zh-TW"/>
        </w:rPr>
        <w:t>的指定标准。</w:t>
      </w:r>
    </w:p>
    <w:p w14:paraId="7108AC1E" w14:textId="27C13681" w:rsidR="00547E4B" w:rsidRPr="002D04FD" w:rsidRDefault="00547E4B" w:rsidP="00547E4B">
      <w:pPr>
        <w:spacing w:after="240" w:line="276" w:lineRule="auto"/>
        <w:rPr>
          <w:rFonts w:eastAsia="SimSun" w:cs="Times New Roman"/>
          <w:i/>
          <w:iCs/>
          <w:lang w:eastAsia="zh-TW"/>
        </w:rPr>
      </w:pPr>
      <w:r w:rsidRPr="002D04FD">
        <w:rPr>
          <w:rFonts w:eastAsia="SimSun" w:cs="Times New Roman"/>
          <w:i/>
          <w:iCs/>
          <w:lang w:eastAsia="zh-TW"/>
        </w:rPr>
        <w:t>(</w:t>
      </w:r>
      <w:proofErr w:type="spellStart"/>
      <w:r w:rsidRPr="002D04FD">
        <w:rPr>
          <w:rFonts w:eastAsia="SimSun" w:cs="Times New Roman"/>
          <w:i/>
          <w:iCs/>
          <w:lang w:eastAsia="zh-TW"/>
        </w:rPr>
        <w:t>i</w:t>
      </w:r>
      <w:proofErr w:type="spellEnd"/>
      <w:r w:rsidRPr="002D04FD">
        <w:rPr>
          <w:rFonts w:eastAsia="SimSun" w:cs="Times New Roman"/>
          <w:i/>
          <w:iCs/>
          <w:lang w:eastAsia="zh-TW"/>
        </w:rPr>
        <w:t xml:space="preserve">) </w:t>
      </w:r>
      <w:r w:rsidR="001029FC" w:rsidRPr="002D04FD">
        <w:rPr>
          <w:rFonts w:eastAsia="SimSun" w:cs="Times New Roman"/>
          <w:i/>
          <w:iCs/>
          <w:lang w:eastAsia="zh-TW"/>
        </w:rPr>
        <w:t>指定的中心和工作方式</w:t>
      </w:r>
    </w:p>
    <w:p w14:paraId="74BFFFBE" w14:textId="2A71B138" w:rsidR="00547E4B" w:rsidRPr="002D04FD" w:rsidRDefault="00EA38A8" w:rsidP="00547E4B">
      <w:pPr>
        <w:spacing w:after="240" w:line="276" w:lineRule="auto"/>
        <w:rPr>
          <w:rFonts w:eastAsia="SimSun" w:cs="Verdana"/>
          <w:b/>
          <w:bCs/>
          <w:i/>
          <w:iCs/>
          <w:color w:val="000000" w:themeColor="text1"/>
          <w:lang w:eastAsia="zh-TW"/>
        </w:rPr>
      </w:pPr>
      <w:r w:rsidRPr="002D04FD">
        <w:rPr>
          <w:rFonts w:eastAsia="SimSun" w:cs="Times New Roman"/>
          <w:lang w:eastAsia="zh-TW"/>
        </w:rPr>
        <w:t>指定的非核环境应急响应</w:t>
      </w:r>
      <w:r w:rsidRPr="002D04FD">
        <w:rPr>
          <w:rFonts w:eastAsia="SimSun" w:cs="Times New Roman"/>
          <w:lang w:eastAsia="zh-TW"/>
        </w:rPr>
        <w:t>RSMC</w:t>
      </w:r>
      <w:r w:rsidRPr="002D04FD">
        <w:rPr>
          <w:rFonts w:eastAsia="SimSun" w:cs="Times New Roman"/>
          <w:lang w:eastAsia="zh-TW"/>
        </w:rPr>
        <w:t>名录参见《</w:t>
      </w:r>
      <w:r w:rsidRPr="002D04FD">
        <w:rPr>
          <w:rFonts w:eastAsia="SimSun" w:cs="Times New Roman"/>
          <w:lang w:eastAsia="zh-TW"/>
        </w:rPr>
        <w:t>GDPFS</w:t>
      </w:r>
      <w:r w:rsidRPr="002D04FD">
        <w:rPr>
          <w:rFonts w:eastAsia="SimSun" w:cs="Times New Roman"/>
          <w:lang w:eastAsia="zh-TW"/>
        </w:rPr>
        <w:t>手册》第三部分。</w:t>
      </w:r>
    </w:p>
    <w:p w14:paraId="04C31E2E" w14:textId="0721C9E7" w:rsidR="00547E4B" w:rsidRPr="002D04FD" w:rsidRDefault="00B83E58" w:rsidP="00547E4B">
      <w:pPr>
        <w:spacing w:after="240" w:line="276" w:lineRule="auto"/>
        <w:rPr>
          <w:rFonts w:eastAsia="SimSun" w:cs="Times New Roman"/>
          <w:lang w:eastAsia="zh-TW"/>
        </w:rPr>
      </w:pPr>
      <w:r w:rsidRPr="002D04FD">
        <w:rPr>
          <w:rFonts w:eastAsia="SimSun" w:cstheme="majorBidi"/>
          <w:lang w:eastAsia="zh-TW"/>
        </w:rPr>
        <w:t>根据事件的日期、类型及相关</w:t>
      </w:r>
      <w:r w:rsidR="00327F06" w:rsidRPr="002D04FD">
        <w:rPr>
          <w:rFonts w:eastAsia="SimSun" w:cstheme="majorBidi"/>
          <w:lang w:eastAsia="zh-TW"/>
        </w:rPr>
        <w:t>地理区域，各</w:t>
      </w:r>
      <w:r w:rsidR="00327F06" w:rsidRPr="002D04FD">
        <w:rPr>
          <w:rFonts w:eastAsia="SimSun" w:cstheme="majorBidi"/>
          <w:lang w:eastAsia="zh-TW"/>
        </w:rPr>
        <w:t>RSMC</w:t>
      </w:r>
      <w:r w:rsidRPr="002D04FD">
        <w:rPr>
          <w:rFonts w:eastAsia="SimSun" w:cstheme="majorBidi"/>
          <w:lang w:eastAsia="zh-TW"/>
        </w:rPr>
        <w:t>提供</w:t>
      </w:r>
      <w:r w:rsidR="002F70E2" w:rsidRPr="002D04FD">
        <w:rPr>
          <w:rFonts w:eastAsia="SimSun" w:cstheme="majorBidi"/>
          <w:lang w:eastAsia="zh-TW"/>
        </w:rPr>
        <w:t>追算和预报产品。</w:t>
      </w:r>
      <w:r w:rsidR="00714FA4" w:rsidRPr="002D04FD">
        <w:rPr>
          <w:rFonts w:eastAsia="SimSun" w:cstheme="majorBidi"/>
          <w:lang w:eastAsia="zh-TW"/>
        </w:rPr>
        <w:t>没有</w:t>
      </w:r>
      <w:r w:rsidR="00714FA4" w:rsidRPr="002D04FD">
        <w:rPr>
          <w:rFonts w:eastAsia="SimSun" w:cstheme="majorBidi"/>
          <w:lang w:eastAsia="zh-TW"/>
        </w:rPr>
        <w:t>GDPFS</w:t>
      </w:r>
      <w:r w:rsidR="00714FA4" w:rsidRPr="002D04FD">
        <w:rPr>
          <w:rFonts w:eastAsia="SimSun" w:cstheme="majorBidi"/>
          <w:lang w:eastAsia="zh-TW"/>
        </w:rPr>
        <w:t>机制对</w:t>
      </w:r>
      <w:r w:rsidR="002F70E2" w:rsidRPr="002D04FD">
        <w:rPr>
          <w:rFonts w:eastAsia="SimSun" w:cstheme="majorBidi"/>
          <w:lang w:eastAsia="zh-TW"/>
        </w:rPr>
        <w:t>非核环境应</w:t>
      </w:r>
      <w:r w:rsidR="00327F06" w:rsidRPr="002D04FD">
        <w:rPr>
          <w:rFonts w:eastAsia="SimSun" w:cstheme="majorBidi"/>
          <w:lang w:eastAsia="zh-TW"/>
        </w:rPr>
        <w:t>急响应</w:t>
      </w:r>
      <w:r w:rsidR="00327F06" w:rsidRPr="002D04FD">
        <w:rPr>
          <w:rFonts w:eastAsia="SimSun" w:cstheme="majorBidi"/>
          <w:lang w:eastAsia="zh-TW"/>
        </w:rPr>
        <w:t>RSMC</w:t>
      </w:r>
      <w:r w:rsidR="00327F06" w:rsidRPr="002D04FD">
        <w:rPr>
          <w:rFonts w:eastAsia="SimSun" w:cstheme="majorBidi"/>
          <w:lang w:eastAsia="zh-TW"/>
        </w:rPr>
        <w:t>之间的活动</w:t>
      </w:r>
      <w:r w:rsidR="002F70E2" w:rsidRPr="002D04FD">
        <w:rPr>
          <w:rFonts w:eastAsia="SimSun" w:cstheme="majorBidi"/>
          <w:lang w:eastAsia="zh-TW"/>
        </w:rPr>
        <w:t>进行协调</w:t>
      </w:r>
      <w:r w:rsidR="00327F06" w:rsidRPr="002D04FD">
        <w:rPr>
          <w:rFonts w:eastAsia="SimSun" w:cstheme="majorBidi"/>
          <w:lang w:eastAsia="zh-TW"/>
        </w:rPr>
        <w:t>。</w:t>
      </w:r>
    </w:p>
    <w:p w14:paraId="4C696B74" w14:textId="1895F581" w:rsidR="00547E4B" w:rsidRPr="002D04FD" w:rsidRDefault="00547E4B" w:rsidP="00547E4B">
      <w:pPr>
        <w:spacing w:after="240" w:line="276" w:lineRule="auto"/>
        <w:rPr>
          <w:rFonts w:eastAsia="SimSun" w:cs="Times New Roman"/>
          <w:i/>
          <w:iCs/>
          <w:lang w:eastAsia="zh-TW"/>
        </w:rPr>
      </w:pPr>
      <w:r w:rsidRPr="002D04FD">
        <w:rPr>
          <w:rFonts w:eastAsia="SimSun" w:cs="Times New Roman"/>
          <w:i/>
          <w:iCs/>
          <w:lang w:eastAsia="zh-TW"/>
        </w:rPr>
        <w:t xml:space="preserve">(ii) </w:t>
      </w:r>
      <w:r w:rsidR="00085C6C" w:rsidRPr="002D04FD">
        <w:rPr>
          <w:rFonts w:eastAsia="SimSun" w:cs="Times New Roman"/>
          <w:i/>
          <w:iCs/>
          <w:lang w:eastAsia="zh-TW"/>
        </w:rPr>
        <w:t>NMC</w:t>
      </w:r>
      <w:r w:rsidR="00085C6C" w:rsidRPr="002D04FD">
        <w:rPr>
          <w:rFonts w:eastAsia="SimSun" w:cs="Times New Roman"/>
          <w:i/>
          <w:iCs/>
          <w:lang w:eastAsia="zh-TW"/>
        </w:rPr>
        <w:t>如何受益于和</w:t>
      </w:r>
      <w:r w:rsidR="00085C6C" w:rsidRPr="002D04FD">
        <w:rPr>
          <w:rFonts w:eastAsia="SimSun" w:cs="Times New Roman"/>
          <w:i/>
          <w:iCs/>
          <w:lang w:eastAsia="zh-TW"/>
        </w:rPr>
        <w:t>/</w:t>
      </w:r>
      <w:r w:rsidR="00085C6C" w:rsidRPr="002D04FD">
        <w:rPr>
          <w:rFonts w:eastAsia="SimSun" w:cs="Times New Roman"/>
          <w:i/>
          <w:iCs/>
          <w:lang w:eastAsia="zh-TW"/>
        </w:rPr>
        <w:t>或推动</w:t>
      </w:r>
      <w:r w:rsidR="00085C6C" w:rsidRPr="002D04FD">
        <w:rPr>
          <w:rFonts w:eastAsia="SimSun" w:cs="Times New Roman"/>
          <w:i/>
          <w:iCs/>
          <w:lang w:eastAsia="zh-TW"/>
        </w:rPr>
        <w:t>RSMC</w:t>
      </w:r>
    </w:p>
    <w:p w14:paraId="034C2972" w14:textId="14A3B3B5" w:rsidR="00547E4B" w:rsidRPr="002D04FD" w:rsidRDefault="00910CDE" w:rsidP="004B5C04">
      <w:pPr>
        <w:spacing w:after="240" w:line="240" w:lineRule="exact"/>
        <w:rPr>
          <w:rFonts w:eastAsia="SimSun" w:cs="Times New Roman"/>
          <w:lang w:eastAsia="zh-TW"/>
        </w:rPr>
      </w:pPr>
      <w:r w:rsidRPr="002D04FD">
        <w:rPr>
          <w:rFonts w:eastAsia="SimSun" w:cs="Times New Roman"/>
          <w:lang w:eastAsia="zh-TW"/>
        </w:rPr>
        <w:t>NMHS</w:t>
      </w:r>
      <w:r w:rsidRPr="002D04FD">
        <w:rPr>
          <w:rFonts w:eastAsia="SimSun" w:cs="Times New Roman"/>
          <w:lang w:eastAsia="zh-TW"/>
        </w:rPr>
        <w:t>可通过《</w:t>
      </w:r>
      <w:r w:rsidRPr="002D04FD">
        <w:rPr>
          <w:rFonts w:eastAsia="SimSun" w:cs="Times New Roman"/>
          <w:lang w:eastAsia="zh-TW"/>
        </w:rPr>
        <w:t>GDPFS</w:t>
      </w:r>
      <w:r w:rsidR="00B87CB1" w:rsidRPr="002D04FD">
        <w:rPr>
          <w:rFonts w:eastAsia="SimSun" w:cs="Times New Roman"/>
          <w:lang w:eastAsia="zh-TW"/>
        </w:rPr>
        <w:t>手册》附录</w:t>
      </w:r>
      <w:r w:rsidRPr="002D04FD">
        <w:rPr>
          <w:rFonts w:eastAsia="SimSun" w:cs="Times New Roman"/>
          <w:lang w:eastAsia="zh-TW"/>
        </w:rPr>
        <w:t>2.2.32</w:t>
      </w:r>
      <w:r w:rsidR="00B87CB1" w:rsidRPr="002D04FD">
        <w:rPr>
          <w:rFonts w:eastAsia="SimSun" w:cs="Times New Roman"/>
          <w:lang w:eastAsia="zh-TW"/>
        </w:rPr>
        <w:t>中的激活表，要求非核环境应</w:t>
      </w:r>
      <w:r w:rsidRPr="002D04FD">
        <w:rPr>
          <w:rFonts w:eastAsia="SimSun" w:cs="Times New Roman"/>
          <w:lang w:eastAsia="zh-TW"/>
        </w:rPr>
        <w:t>急响应</w:t>
      </w:r>
      <w:r w:rsidRPr="002D04FD">
        <w:rPr>
          <w:rFonts w:eastAsia="SimSun" w:cs="Times New Roman"/>
          <w:lang w:eastAsia="zh-TW"/>
        </w:rPr>
        <w:t>RSMC</w:t>
      </w:r>
      <w:r w:rsidRPr="002D04FD">
        <w:rPr>
          <w:rFonts w:eastAsia="SimSun" w:cs="Times New Roman"/>
          <w:lang w:eastAsia="zh-TW"/>
        </w:rPr>
        <w:t>提供支持；并通过电子邮件</w:t>
      </w:r>
      <w:r w:rsidR="00EE04C2" w:rsidRPr="002D04FD">
        <w:rPr>
          <w:rFonts w:eastAsia="SimSun" w:cs="Times New Roman"/>
          <w:lang w:eastAsia="zh-TW"/>
        </w:rPr>
        <w:t>获取其产品</w:t>
      </w:r>
      <w:r w:rsidRPr="002D04FD">
        <w:rPr>
          <w:rFonts w:eastAsia="SimSun" w:cs="Times New Roman"/>
          <w:lang w:eastAsia="zh-TW"/>
        </w:rPr>
        <w:t>或</w:t>
      </w:r>
      <w:r w:rsidR="00EE04C2" w:rsidRPr="002D04FD">
        <w:rPr>
          <w:rFonts w:eastAsia="SimSun" w:cs="Times New Roman"/>
          <w:lang w:eastAsia="zh-TW"/>
        </w:rPr>
        <w:t>通过专门网站从</w:t>
      </w:r>
      <w:r w:rsidR="00EE04C2" w:rsidRPr="002D04FD">
        <w:rPr>
          <w:rFonts w:eastAsia="SimSun" w:cs="Times New Roman"/>
          <w:lang w:eastAsia="zh-TW"/>
        </w:rPr>
        <w:t>WIS</w:t>
      </w:r>
      <w:r w:rsidR="00EE04C2" w:rsidRPr="002D04FD">
        <w:rPr>
          <w:rFonts w:eastAsia="SimSun" w:cs="Times New Roman"/>
          <w:lang w:eastAsia="zh-TW"/>
        </w:rPr>
        <w:t>检索其产品</w:t>
      </w:r>
      <w:r w:rsidRPr="002D04FD">
        <w:rPr>
          <w:rFonts w:eastAsia="SimSun" w:cs="Times New Roman"/>
          <w:lang w:eastAsia="zh-TW"/>
        </w:rPr>
        <w:t>。通过选定活动</w:t>
      </w:r>
      <w:r w:rsidR="004B5C04" w:rsidRPr="002D04FD">
        <w:rPr>
          <w:rFonts w:eastAsia="SimSun" w:cs="Times New Roman"/>
          <w:lang w:eastAsia="zh-TW"/>
        </w:rPr>
        <w:t>列表中的</w:t>
      </w:r>
      <w:r w:rsidR="004B5C04" w:rsidRPr="002D04FD">
        <w:rPr>
          <w:rFonts w:eastAsia="SimSun" w:cs="Times New Roman"/>
          <w:lang w:eastAsia="zh-TW"/>
        </w:rPr>
        <w:t>“</w:t>
      </w:r>
      <w:r w:rsidR="004B5C04" w:rsidRPr="002D04FD">
        <w:rPr>
          <w:rFonts w:eastAsia="SimSun" w:cs="Times New Roman"/>
          <w:lang w:eastAsia="zh-TW"/>
        </w:rPr>
        <w:t>非核环境应</w:t>
      </w:r>
      <w:r w:rsidRPr="002D04FD">
        <w:rPr>
          <w:rFonts w:eastAsia="SimSun" w:cs="Times New Roman"/>
          <w:lang w:eastAsia="zh-TW"/>
        </w:rPr>
        <w:t>急响应</w:t>
      </w:r>
      <w:r w:rsidRPr="002D04FD">
        <w:rPr>
          <w:rFonts w:eastAsia="SimSun" w:cs="Times New Roman"/>
          <w:lang w:eastAsia="zh-TW"/>
        </w:rPr>
        <w:t>”</w:t>
      </w:r>
      <w:r w:rsidRPr="002D04FD">
        <w:rPr>
          <w:rFonts w:eastAsia="SimSun" w:cs="Times New Roman"/>
          <w:lang w:eastAsia="zh-TW"/>
        </w:rPr>
        <w:t>，</w:t>
      </w:r>
      <w:r w:rsidR="004B5C04" w:rsidRPr="002D04FD">
        <w:rPr>
          <w:rFonts w:eastAsia="SimSun" w:cs="Times New Roman"/>
          <w:lang w:eastAsia="zh-TW"/>
        </w:rPr>
        <w:t>在</w:t>
      </w:r>
      <w:r w:rsidRPr="002D04FD">
        <w:rPr>
          <w:rFonts w:eastAsia="SimSun" w:cs="Times New Roman"/>
          <w:lang w:eastAsia="zh-TW"/>
        </w:rPr>
        <w:t>GDPFS</w:t>
      </w:r>
      <w:r w:rsidR="004B5C04" w:rsidRPr="002D04FD">
        <w:rPr>
          <w:rFonts w:eastAsia="SimSun" w:cs="Times New Roman"/>
          <w:lang w:eastAsia="zh-TW"/>
        </w:rPr>
        <w:t>门户网站</w:t>
      </w:r>
      <w:r w:rsidRPr="002D04FD">
        <w:rPr>
          <w:rFonts w:eastAsia="SimSun" w:cs="Times New Roman"/>
          <w:lang w:eastAsia="zh-TW"/>
        </w:rPr>
        <w:t>可</w:t>
      </w:r>
      <w:r w:rsidR="004B5C04" w:rsidRPr="002D04FD">
        <w:rPr>
          <w:rFonts w:eastAsia="SimSun" w:cs="Times New Roman"/>
          <w:lang w:eastAsia="zh-TW"/>
        </w:rPr>
        <w:t>查找到</w:t>
      </w:r>
      <w:r w:rsidRPr="002D04FD">
        <w:rPr>
          <w:rFonts w:eastAsia="SimSun" w:cs="Times New Roman"/>
          <w:lang w:eastAsia="zh-TW"/>
        </w:rPr>
        <w:t>与各产品文件有关的</w:t>
      </w:r>
      <w:r w:rsidRPr="002D04FD">
        <w:rPr>
          <w:rFonts w:eastAsia="SimSun" w:cs="Times New Roman"/>
          <w:lang w:eastAsia="zh-TW"/>
        </w:rPr>
        <w:t>WIS</w:t>
      </w:r>
      <w:r w:rsidRPr="002D04FD">
        <w:rPr>
          <w:rFonts w:eastAsia="SimSun" w:cs="Times New Roman"/>
          <w:lang w:eastAsia="zh-TW"/>
        </w:rPr>
        <w:t>元数据。</w:t>
      </w:r>
    </w:p>
    <w:p w14:paraId="1BDEA7E6" w14:textId="798D94D8" w:rsidR="00547E4B" w:rsidRPr="002D04FD" w:rsidRDefault="00B62043" w:rsidP="00583DAA">
      <w:pPr>
        <w:spacing w:after="240" w:line="240" w:lineRule="exact"/>
        <w:rPr>
          <w:rFonts w:eastAsia="SimSun" w:cs="Times New Roman"/>
          <w:lang w:eastAsia="zh-TW"/>
        </w:rPr>
      </w:pPr>
      <w:r w:rsidRPr="002D04FD">
        <w:rPr>
          <w:rFonts w:eastAsia="SimSun" w:cs="Times New Roman"/>
          <w:lang w:eastAsia="zh-TW"/>
        </w:rPr>
        <w:t>鼓励</w:t>
      </w:r>
      <w:r w:rsidRPr="002D04FD">
        <w:rPr>
          <w:rFonts w:eastAsia="SimSun" w:cs="Times New Roman"/>
          <w:lang w:eastAsia="zh-TW"/>
        </w:rPr>
        <w:t>NMHS</w:t>
      </w:r>
      <w:r w:rsidR="002A1F1B" w:rsidRPr="002D04FD">
        <w:rPr>
          <w:rFonts w:eastAsia="SimSun" w:cs="Times New Roman"/>
          <w:lang w:eastAsia="zh-TW"/>
        </w:rPr>
        <w:t>通过但不限于下列领域促进非核环境应</w:t>
      </w:r>
      <w:r w:rsidRPr="002D04FD">
        <w:rPr>
          <w:rFonts w:eastAsia="SimSun" w:cs="Times New Roman"/>
          <w:lang w:eastAsia="zh-TW"/>
        </w:rPr>
        <w:t>急响应</w:t>
      </w:r>
      <w:r w:rsidRPr="002D04FD">
        <w:rPr>
          <w:rFonts w:eastAsia="SimSun" w:cs="Times New Roman"/>
          <w:lang w:eastAsia="zh-TW"/>
        </w:rPr>
        <w:t>RSMC</w:t>
      </w:r>
      <w:r w:rsidRPr="002D04FD">
        <w:rPr>
          <w:rFonts w:eastAsia="SimSun" w:cs="Times New Roman"/>
          <w:lang w:eastAsia="zh-TW"/>
        </w:rPr>
        <w:t>的活动：（</w:t>
      </w:r>
      <w:r w:rsidRPr="002D04FD">
        <w:rPr>
          <w:rFonts w:eastAsia="SimSun" w:cs="Times New Roman"/>
          <w:lang w:eastAsia="zh-TW"/>
        </w:rPr>
        <w:t>a</w:t>
      </w:r>
      <w:r w:rsidR="00583DAA" w:rsidRPr="002D04FD">
        <w:rPr>
          <w:rFonts w:eastAsia="SimSun" w:cs="Times New Roman"/>
          <w:lang w:eastAsia="zh-TW"/>
        </w:rPr>
        <w:t>）</w:t>
      </w:r>
      <w:r w:rsidRPr="002D04FD">
        <w:rPr>
          <w:rFonts w:eastAsia="SimSun" w:cs="Times New Roman"/>
          <w:lang w:eastAsia="zh-TW"/>
        </w:rPr>
        <w:t>实时到近实时</w:t>
      </w:r>
      <w:r w:rsidR="00583DAA" w:rsidRPr="002D04FD">
        <w:rPr>
          <w:rFonts w:eastAsia="SimSun" w:cs="Times New Roman"/>
          <w:lang w:eastAsia="zh-TW"/>
        </w:rPr>
        <w:t>地</w:t>
      </w:r>
      <w:r w:rsidRPr="002D04FD">
        <w:rPr>
          <w:rFonts w:eastAsia="SimSun" w:cs="Times New Roman"/>
          <w:lang w:eastAsia="zh-TW"/>
        </w:rPr>
        <w:t>提供事件演变的最新信息；（</w:t>
      </w:r>
      <w:r w:rsidRPr="002D04FD">
        <w:rPr>
          <w:rFonts w:eastAsia="SimSun" w:cs="Times New Roman"/>
          <w:lang w:eastAsia="zh-TW"/>
        </w:rPr>
        <w:t>b</w:t>
      </w:r>
      <w:r w:rsidR="00583DAA" w:rsidRPr="002D04FD">
        <w:rPr>
          <w:rFonts w:eastAsia="SimSun" w:cs="Times New Roman"/>
          <w:lang w:eastAsia="zh-TW"/>
        </w:rPr>
        <w:t>）开展验证，并提供关于</w:t>
      </w:r>
      <w:r w:rsidRPr="002D04FD">
        <w:rPr>
          <w:rFonts w:eastAsia="SimSun" w:cs="Times New Roman"/>
          <w:lang w:eastAsia="zh-TW"/>
        </w:rPr>
        <w:t>RSMC</w:t>
      </w:r>
      <w:r w:rsidR="00583DAA" w:rsidRPr="002D04FD">
        <w:rPr>
          <w:rFonts w:eastAsia="SimSun" w:cs="Times New Roman"/>
          <w:lang w:eastAsia="zh-TW"/>
        </w:rPr>
        <w:t>产品</w:t>
      </w:r>
      <w:r w:rsidRPr="002D04FD">
        <w:rPr>
          <w:rFonts w:eastAsia="SimSun" w:cs="Times New Roman"/>
          <w:lang w:eastAsia="zh-TW"/>
        </w:rPr>
        <w:t>性能</w:t>
      </w:r>
      <w:r w:rsidR="00583DAA" w:rsidRPr="002D04FD">
        <w:rPr>
          <w:rFonts w:eastAsia="SimSun" w:cs="Times New Roman"/>
          <w:lang w:eastAsia="zh-TW"/>
        </w:rPr>
        <w:t>的</w:t>
      </w:r>
      <w:r w:rsidRPr="002D04FD">
        <w:rPr>
          <w:rFonts w:eastAsia="SimSun" w:cs="Times New Roman"/>
          <w:lang w:eastAsia="zh-TW"/>
        </w:rPr>
        <w:t>反馈意见；（</w:t>
      </w:r>
      <w:r w:rsidRPr="002D04FD">
        <w:rPr>
          <w:rFonts w:eastAsia="SimSun" w:cs="Times New Roman"/>
          <w:lang w:eastAsia="zh-TW"/>
        </w:rPr>
        <w:t>c</w:t>
      </w:r>
      <w:r w:rsidR="00583DAA" w:rsidRPr="002D04FD">
        <w:rPr>
          <w:rFonts w:eastAsia="SimSun" w:cs="Times New Roman"/>
          <w:lang w:eastAsia="zh-TW"/>
        </w:rPr>
        <w:t>）开展事后</w:t>
      </w:r>
      <w:r w:rsidRPr="002D04FD">
        <w:rPr>
          <w:rFonts w:eastAsia="SimSun" w:cs="Times New Roman"/>
          <w:lang w:eastAsia="zh-TW"/>
        </w:rPr>
        <w:t>评估，并与</w:t>
      </w:r>
      <w:r w:rsidRPr="002D04FD">
        <w:rPr>
          <w:rFonts w:eastAsia="SimSun" w:cs="Times New Roman"/>
          <w:lang w:eastAsia="zh-TW"/>
        </w:rPr>
        <w:t>RSMC</w:t>
      </w:r>
      <w:r w:rsidRPr="002D04FD">
        <w:rPr>
          <w:rFonts w:eastAsia="SimSun" w:cs="Times New Roman"/>
          <w:lang w:eastAsia="zh-TW"/>
        </w:rPr>
        <w:t>共享成果和建议。</w:t>
      </w:r>
    </w:p>
    <w:p w14:paraId="47DBDFD9" w14:textId="622549E5" w:rsidR="00547E4B" w:rsidRPr="002D04FD" w:rsidRDefault="00547E4B" w:rsidP="00547E4B">
      <w:pPr>
        <w:spacing w:after="240" w:line="276" w:lineRule="auto"/>
        <w:rPr>
          <w:rFonts w:eastAsia="SimSun" w:cs="Times New Roman"/>
          <w:i/>
          <w:iCs/>
          <w:lang w:eastAsia="zh-TW"/>
        </w:rPr>
      </w:pPr>
      <w:r w:rsidRPr="002D04FD">
        <w:rPr>
          <w:rFonts w:eastAsia="SimSun" w:cstheme="majorBidi"/>
          <w:i/>
          <w:iCs/>
          <w:color w:val="000000" w:themeColor="text1"/>
          <w:lang w:eastAsia="zh-TW"/>
        </w:rPr>
        <w:t>2.3.2.8.</w:t>
      </w:r>
      <w:r w:rsidRPr="002D04FD">
        <w:rPr>
          <w:rFonts w:eastAsia="SimSun" w:cs="Times New Roman"/>
          <w:i/>
          <w:iCs/>
          <w:lang w:eastAsia="zh-TW"/>
        </w:rPr>
        <w:t xml:space="preserve">2. </w:t>
      </w:r>
      <w:r w:rsidR="00185C81" w:rsidRPr="002D04FD">
        <w:rPr>
          <w:rFonts w:eastAsia="SimSun" w:cs="Times New Roman"/>
          <w:i/>
          <w:iCs/>
          <w:lang w:eastAsia="zh-TW"/>
        </w:rPr>
        <w:t>RSMC</w:t>
      </w:r>
      <w:r w:rsidR="00185C81" w:rsidRPr="002D04FD">
        <w:rPr>
          <w:rFonts w:eastAsia="SimSun" w:cs="Times New Roman"/>
          <w:i/>
          <w:iCs/>
          <w:lang w:eastAsia="zh-TW"/>
        </w:rPr>
        <w:t>可支持的应用和服务领域</w:t>
      </w:r>
    </w:p>
    <w:p w14:paraId="592768A3" w14:textId="6D749F20" w:rsidR="00547E4B" w:rsidRPr="002D04FD" w:rsidRDefault="00995C20" w:rsidP="00547E4B">
      <w:pPr>
        <w:spacing w:after="240" w:line="276" w:lineRule="auto"/>
        <w:rPr>
          <w:rFonts w:eastAsia="SimSun" w:cstheme="majorBidi"/>
          <w:lang w:eastAsia="zh-TW"/>
        </w:rPr>
      </w:pPr>
      <w:r w:rsidRPr="002D04FD">
        <w:rPr>
          <w:rFonts w:eastAsia="SimSun" w:cstheme="majorBidi"/>
          <w:lang w:eastAsia="zh-TW"/>
        </w:rPr>
        <w:t>RSMC</w:t>
      </w:r>
      <w:r w:rsidRPr="002D04FD">
        <w:rPr>
          <w:rFonts w:eastAsia="SimSun" w:cstheme="majorBidi"/>
          <w:lang w:eastAsia="zh-TW"/>
        </w:rPr>
        <w:t>提</w:t>
      </w:r>
      <w:r w:rsidR="00B27601" w:rsidRPr="002D04FD">
        <w:rPr>
          <w:rFonts w:eastAsia="SimSun" w:cstheme="majorBidi"/>
          <w:lang w:eastAsia="zh-TW"/>
        </w:rPr>
        <w:t>供的产品旨在支持非核应急响应活动，尤其是如果</w:t>
      </w:r>
      <w:r w:rsidRPr="002D04FD">
        <w:rPr>
          <w:rFonts w:eastAsia="SimSun" w:cstheme="majorBidi"/>
          <w:lang w:eastAsia="zh-TW"/>
        </w:rPr>
        <w:t>此类事件</w:t>
      </w:r>
      <w:r w:rsidR="00B27601" w:rsidRPr="002D04FD">
        <w:rPr>
          <w:rFonts w:eastAsia="SimSun" w:cstheme="majorBidi"/>
          <w:lang w:eastAsia="zh-TW"/>
        </w:rPr>
        <w:t>是</w:t>
      </w:r>
      <w:r w:rsidRPr="002D04FD">
        <w:rPr>
          <w:rFonts w:eastAsia="SimSun" w:cstheme="majorBidi"/>
          <w:lang w:eastAsia="zh-TW"/>
        </w:rPr>
        <w:t>跨</w:t>
      </w:r>
      <w:r w:rsidR="00B27601" w:rsidRPr="002D04FD">
        <w:rPr>
          <w:rFonts w:eastAsia="SimSun" w:cstheme="majorBidi"/>
          <w:lang w:eastAsia="zh-TW"/>
        </w:rPr>
        <w:t>边界事件</w:t>
      </w:r>
      <w:r w:rsidRPr="002D04FD">
        <w:rPr>
          <w:rFonts w:eastAsia="SimSun" w:cstheme="majorBidi"/>
          <w:lang w:eastAsia="zh-TW"/>
        </w:rPr>
        <w:t>。它还可促进多灾种早期预警系统。</w:t>
      </w:r>
    </w:p>
    <w:p w14:paraId="57E62921" w14:textId="77B4B3E5" w:rsidR="00547E4B" w:rsidRPr="002D04FD" w:rsidRDefault="00547E4B" w:rsidP="00547E4B">
      <w:pPr>
        <w:spacing w:after="240" w:line="276" w:lineRule="auto"/>
        <w:rPr>
          <w:rFonts w:eastAsia="SimSun" w:cs="Times New Roman"/>
          <w:i/>
          <w:iCs/>
          <w:lang w:eastAsia="zh-TW"/>
        </w:rPr>
      </w:pPr>
      <w:r w:rsidRPr="002D04FD">
        <w:rPr>
          <w:rFonts w:eastAsia="SimSun" w:cstheme="majorBidi"/>
          <w:i/>
          <w:iCs/>
          <w:color w:val="000000" w:themeColor="text1"/>
          <w:lang w:eastAsia="zh-TW"/>
        </w:rPr>
        <w:t>2.3.2.8.</w:t>
      </w:r>
      <w:r w:rsidRPr="002D04FD">
        <w:rPr>
          <w:rFonts w:eastAsia="SimSun" w:cs="Times New Roman"/>
          <w:i/>
          <w:iCs/>
          <w:lang w:eastAsia="zh-TW"/>
        </w:rPr>
        <w:t xml:space="preserve">3. </w:t>
      </w:r>
      <w:r w:rsidR="00AF04EF" w:rsidRPr="002D04FD">
        <w:rPr>
          <w:rFonts w:eastAsia="SimSun" w:cs="Times New Roman"/>
          <w:i/>
          <w:iCs/>
          <w:lang w:eastAsia="zh-TW"/>
        </w:rPr>
        <w:t>关于纳入国家决策支持过程的建议</w:t>
      </w:r>
    </w:p>
    <w:p w14:paraId="33C4B0C1" w14:textId="692DAF4A" w:rsidR="00547E4B" w:rsidRPr="002D04FD" w:rsidRDefault="00BD2B2D" w:rsidP="00547E4B">
      <w:pPr>
        <w:shd w:val="clear" w:color="auto" w:fill="FFFFFF" w:themeFill="background1"/>
        <w:tabs>
          <w:tab w:val="clear" w:pos="1134"/>
        </w:tabs>
        <w:spacing w:beforeAutospacing="1" w:after="200" w:afterAutospacing="1" w:line="276" w:lineRule="auto"/>
        <w:rPr>
          <w:rFonts w:eastAsia="SimSun" w:cs="Times New Roman"/>
          <w:lang w:eastAsia="pt-PT"/>
        </w:rPr>
      </w:pPr>
      <w:r w:rsidRPr="002D04FD">
        <w:rPr>
          <w:rFonts w:eastAsia="SimSun" w:cs="MS Mincho"/>
          <w:lang w:eastAsia="pt-PT"/>
        </w:rPr>
        <w:t>作</w:t>
      </w:r>
      <w:r w:rsidRPr="002D04FD">
        <w:rPr>
          <w:rFonts w:eastAsia="SimSun" w:cs="SimSun"/>
          <w:lang w:eastAsia="pt-PT"/>
        </w:rPr>
        <w:t>为专业</w:t>
      </w:r>
      <w:r w:rsidRPr="002D04FD">
        <w:rPr>
          <w:rFonts w:eastAsia="SimSun" w:cs="MS Mincho"/>
          <w:lang w:eastAsia="pt-PT"/>
        </w:rPr>
        <w:t>活</w:t>
      </w:r>
      <w:r w:rsidRPr="002D04FD">
        <w:rPr>
          <w:rFonts w:eastAsia="SimSun" w:cs="SimSun"/>
          <w:lang w:eastAsia="pt-PT"/>
        </w:rPr>
        <w:t>动</w:t>
      </w:r>
      <w:r w:rsidRPr="002D04FD">
        <w:rPr>
          <w:rFonts w:eastAsia="SimSun" w:cs="MS Mincho"/>
          <w:lang w:eastAsia="pt-PT"/>
        </w:rPr>
        <w:t>，将</w:t>
      </w:r>
      <w:r w:rsidRPr="002D04FD">
        <w:rPr>
          <w:rFonts w:eastAsia="SimSun" w:cs="Times New Roman"/>
          <w:lang w:eastAsia="pt-PT"/>
        </w:rPr>
        <w:t>RSMC</w:t>
      </w:r>
      <w:r w:rsidRPr="002D04FD">
        <w:rPr>
          <w:rFonts w:eastAsia="SimSun" w:cs="SimSun"/>
          <w:lang w:eastAsia="pt-PT"/>
        </w:rPr>
        <w:t>产品纳入国家预报过程的</w:t>
      </w:r>
      <w:r w:rsidR="00E47B75" w:rsidRPr="002D04FD">
        <w:rPr>
          <w:rFonts w:eastAsia="SimSun" w:cs="SimSun"/>
          <w:lang w:eastAsia="pt-PT"/>
        </w:rPr>
        <w:t>推荐</w:t>
      </w:r>
      <w:r w:rsidRPr="002D04FD">
        <w:rPr>
          <w:rFonts w:eastAsia="SimSun" w:cs="SimSun"/>
          <w:lang w:eastAsia="pt-PT"/>
        </w:rPr>
        <w:t>步骤如下：</w:t>
      </w:r>
    </w:p>
    <w:p w14:paraId="1BBDA6D2" w14:textId="36756FCF" w:rsidR="00547E4B" w:rsidRPr="002D04FD" w:rsidRDefault="00FE20E8">
      <w:pPr>
        <w:numPr>
          <w:ilvl w:val="0"/>
          <w:numId w:val="21"/>
        </w:numPr>
        <w:tabs>
          <w:tab w:val="clear" w:pos="1134"/>
          <w:tab w:val="left" w:pos="960"/>
        </w:tabs>
        <w:spacing w:after="240" w:line="240" w:lineRule="exact"/>
        <w:rPr>
          <w:rFonts w:eastAsia="SimSun"/>
          <w:b/>
          <w:bCs/>
          <w:szCs w:val="22"/>
          <w:lang w:eastAsia="zh-CN"/>
        </w:rPr>
      </w:pPr>
      <w:r w:rsidRPr="002D04FD">
        <w:rPr>
          <w:rFonts w:eastAsia="SimSun"/>
          <w:szCs w:val="22"/>
          <w:lang w:eastAsia="zh-CN"/>
        </w:rPr>
        <w:t>利用当地和遥感观测，分析事件地点及周边地区的天气分析和预报情况；</w:t>
      </w:r>
    </w:p>
    <w:p w14:paraId="55B57D6F" w14:textId="3B7A57CC" w:rsidR="00547E4B" w:rsidRPr="002D04FD" w:rsidRDefault="008A1691">
      <w:pPr>
        <w:numPr>
          <w:ilvl w:val="0"/>
          <w:numId w:val="21"/>
        </w:numPr>
        <w:tabs>
          <w:tab w:val="clear" w:pos="1134"/>
          <w:tab w:val="left" w:pos="960"/>
        </w:tabs>
        <w:spacing w:after="240" w:line="240" w:lineRule="exact"/>
        <w:rPr>
          <w:rFonts w:eastAsia="SimSun"/>
          <w:b/>
          <w:bCs/>
          <w:szCs w:val="22"/>
          <w:lang w:eastAsia="zh-CN"/>
        </w:rPr>
      </w:pPr>
      <w:r w:rsidRPr="002D04FD">
        <w:rPr>
          <w:rFonts w:eastAsia="SimSun"/>
          <w:szCs w:val="22"/>
          <w:lang w:eastAsia="zh-CN"/>
        </w:rPr>
        <w:t>审议</w:t>
      </w:r>
      <w:r w:rsidRPr="002D04FD">
        <w:rPr>
          <w:rFonts w:eastAsia="SimSun"/>
          <w:szCs w:val="22"/>
          <w:lang w:eastAsia="zh-CN"/>
        </w:rPr>
        <w:t>RSMC</w:t>
      </w:r>
      <w:r w:rsidRPr="002D04FD">
        <w:rPr>
          <w:rFonts w:eastAsia="SimSun"/>
          <w:szCs w:val="22"/>
          <w:lang w:eastAsia="zh-CN"/>
        </w:rPr>
        <w:t>产品并分析性能；</w:t>
      </w:r>
    </w:p>
    <w:p w14:paraId="2E99FF8A" w14:textId="152C1A8F" w:rsidR="00547E4B" w:rsidRPr="002D04FD" w:rsidRDefault="002A7078">
      <w:pPr>
        <w:numPr>
          <w:ilvl w:val="0"/>
          <w:numId w:val="21"/>
        </w:numPr>
        <w:tabs>
          <w:tab w:val="clear" w:pos="1134"/>
          <w:tab w:val="left" w:pos="960"/>
        </w:tabs>
        <w:spacing w:after="240" w:line="240" w:lineRule="exact"/>
        <w:rPr>
          <w:rFonts w:eastAsia="SimSun"/>
          <w:b/>
          <w:bCs/>
          <w:szCs w:val="22"/>
          <w:lang w:eastAsia="zh-CN"/>
        </w:rPr>
      </w:pPr>
      <w:r w:rsidRPr="002D04FD">
        <w:rPr>
          <w:rFonts w:eastAsia="SimSun"/>
          <w:szCs w:val="22"/>
          <w:lang w:eastAsia="zh-CN"/>
        </w:rPr>
        <w:t>提供天气分析和预报</w:t>
      </w:r>
      <w:r w:rsidR="00ED50AB" w:rsidRPr="002D04FD">
        <w:rPr>
          <w:rFonts w:eastAsia="SimSun"/>
          <w:szCs w:val="22"/>
          <w:lang w:eastAsia="zh-CN"/>
        </w:rPr>
        <w:t>条件，包括灾极端事件情况下的预警，以及编写</w:t>
      </w:r>
      <w:r w:rsidR="008C5C36" w:rsidRPr="002D04FD">
        <w:rPr>
          <w:rFonts w:eastAsia="SimSun"/>
          <w:szCs w:val="22"/>
          <w:lang w:eastAsia="zh-CN"/>
        </w:rPr>
        <w:t>RSMC</w:t>
      </w:r>
      <w:r w:rsidR="00ED50AB" w:rsidRPr="002D04FD">
        <w:rPr>
          <w:rFonts w:eastAsia="SimSun"/>
          <w:szCs w:val="22"/>
          <w:lang w:eastAsia="zh-CN"/>
        </w:rPr>
        <w:t>产品的简短描述，以便协助相关</w:t>
      </w:r>
      <w:r w:rsidR="008C5C36" w:rsidRPr="002D04FD">
        <w:rPr>
          <w:rFonts w:eastAsia="SimSun"/>
          <w:szCs w:val="22"/>
          <w:lang w:eastAsia="zh-CN"/>
        </w:rPr>
        <w:t>国家管理机构的决策和响应过程。</w:t>
      </w:r>
    </w:p>
    <w:p w14:paraId="64ED2068" w14:textId="4C211342" w:rsidR="00547E4B" w:rsidRPr="002D04FD" w:rsidRDefault="00547E4B" w:rsidP="00547E4B">
      <w:pPr>
        <w:spacing w:after="240" w:line="276" w:lineRule="auto"/>
        <w:rPr>
          <w:rFonts w:eastAsia="SimSun" w:cs="Times New Roman"/>
          <w:i/>
          <w:iCs/>
          <w:lang w:eastAsia="zh-TW"/>
        </w:rPr>
      </w:pPr>
      <w:r w:rsidRPr="002D04FD">
        <w:rPr>
          <w:rFonts w:eastAsia="SimSun" w:cstheme="majorBidi"/>
          <w:i/>
          <w:iCs/>
          <w:color w:val="000000" w:themeColor="text1"/>
          <w:lang w:eastAsia="zh-TW"/>
        </w:rPr>
        <w:t>2.3.2.8.</w:t>
      </w:r>
      <w:r w:rsidRPr="002D04FD">
        <w:rPr>
          <w:rFonts w:eastAsia="SimSun" w:cs="Times New Roman"/>
          <w:i/>
          <w:iCs/>
          <w:lang w:eastAsia="zh-TW"/>
        </w:rPr>
        <w:t xml:space="preserve">4. </w:t>
      </w:r>
      <w:r w:rsidR="009F59FD" w:rsidRPr="002D04FD">
        <w:rPr>
          <w:rFonts w:eastAsia="SimSun" w:cs="Times New Roman"/>
          <w:i/>
          <w:iCs/>
          <w:lang w:eastAsia="zh-TW"/>
        </w:rPr>
        <w:t>产品有效性和准确性反馈机制</w:t>
      </w:r>
    </w:p>
    <w:p w14:paraId="7801165C" w14:textId="7326DCB4" w:rsidR="00547E4B" w:rsidRPr="002D04FD" w:rsidRDefault="00C72B72" w:rsidP="00DE1D5A">
      <w:pPr>
        <w:rPr>
          <w:rFonts w:eastAsia="SimSun"/>
          <w:lang w:eastAsia="zh-CN"/>
        </w:rPr>
      </w:pPr>
      <w:r w:rsidRPr="002D04FD">
        <w:rPr>
          <w:rFonts w:eastAsia="SimSun"/>
          <w:lang w:eastAsia="zh-CN"/>
        </w:rPr>
        <w:t>鼓励</w:t>
      </w:r>
      <w:r w:rsidRPr="002D04FD">
        <w:rPr>
          <w:rFonts w:eastAsia="SimSun"/>
          <w:lang w:eastAsia="zh-CN"/>
        </w:rPr>
        <w:t>NMC</w:t>
      </w:r>
      <w:r w:rsidRPr="002D04FD">
        <w:rPr>
          <w:rFonts w:eastAsia="SimSun"/>
          <w:lang w:eastAsia="zh-CN"/>
        </w:rPr>
        <w:t>向</w:t>
      </w:r>
      <w:r w:rsidRPr="002D04FD">
        <w:rPr>
          <w:rFonts w:eastAsia="SimSun"/>
          <w:lang w:eastAsia="zh-CN"/>
        </w:rPr>
        <w:t>RSMC</w:t>
      </w:r>
      <w:r w:rsidRPr="002D04FD">
        <w:rPr>
          <w:rFonts w:eastAsia="SimSun"/>
          <w:lang w:eastAsia="zh-CN"/>
        </w:rPr>
        <w:t>提供关于其模拟及相关产品的反馈意见。为此，可利用各类现行</w:t>
      </w:r>
      <w:r w:rsidR="000D3671" w:rsidRPr="002D04FD">
        <w:rPr>
          <w:rFonts w:eastAsia="SimSun"/>
          <w:lang w:eastAsia="zh-CN"/>
        </w:rPr>
        <w:t>安排</w:t>
      </w:r>
      <w:r w:rsidRPr="002D04FD">
        <w:rPr>
          <w:rFonts w:eastAsia="SimSun"/>
          <w:lang w:eastAsia="zh-CN"/>
        </w:rPr>
        <w:t>的</w:t>
      </w:r>
      <w:r w:rsidR="00DE1D5A" w:rsidRPr="002D04FD">
        <w:rPr>
          <w:rFonts w:eastAsia="SimSun"/>
          <w:lang w:eastAsia="zh-CN"/>
        </w:rPr>
        <w:t>活动。</w:t>
      </w:r>
    </w:p>
    <w:p w14:paraId="5CC3CCCB" w14:textId="0F6EE6EA"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12" w:name="_Toc113003332"/>
      <w:bookmarkStart w:id="213" w:name="_Toc113024457"/>
      <w:bookmarkStart w:id="214" w:name="_Toc127366243"/>
      <w:r w:rsidRPr="005A2945">
        <w:rPr>
          <w:rFonts w:eastAsiaTheme="minorEastAsia" w:cstheme="majorBidi"/>
          <w:b/>
          <w:bCs/>
          <w:i/>
          <w:iCs/>
          <w:color w:val="000000" w:themeColor="text1"/>
          <w:lang w:eastAsia="zh-TW"/>
        </w:rPr>
        <w:t xml:space="preserve">2.3.2.9 </w:t>
      </w:r>
      <w:r w:rsidR="005C6557" w:rsidRPr="005C6557">
        <w:rPr>
          <w:rFonts w:ascii="Microsoft YaHei" w:eastAsia="Microsoft YaHei" w:hAnsi="Microsoft YaHei" w:cstheme="majorBidi" w:hint="eastAsia"/>
          <w:b/>
          <w:bCs/>
          <w:i/>
          <w:iCs/>
          <w:color w:val="000000" w:themeColor="text1"/>
          <w:lang w:eastAsia="zh-TW"/>
        </w:rPr>
        <w:t>大气沙尘暴预报</w:t>
      </w:r>
      <w:bookmarkEnd w:id="212"/>
      <w:bookmarkEnd w:id="213"/>
      <w:bookmarkEnd w:id="214"/>
    </w:p>
    <w:p w14:paraId="5E946DDF" w14:textId="5077D39E" w:rsidR="00547E4B" w:rsidRPr="002D04FD" w:rsidRDefault="00547E4B" w:rsidP="002C6956">
      <w:pPr>
        <w:spacing w:before="240" w:after="240"/>
        <w:rPr>
          <w:rFonts w:eastAsia="SimSun" w:cs="Verdana"/>
          <w:lang w:eastAsia="zh-CN"/>
        </w:rPr>
      </w:pPr>
      <w:r w:rsidRPr="002D04FD">
        <w:rPr>
          <w:rFonts w:eastAsia="SimSun" w:cs="Verdana"/>
          <w:lang w:eastAsia="zh-CN"/>
        </w:rPr>
        <w:t xml:space="preserve">2.3.2.9.1. </w:t>
      </w:r>
      <w:r w:rsidR="006B102C" w:rsidRPr="002D04FD">
        <w:rPr>
          <w:rFonts w:eastAsia="SimSun" w:cs="Verdana"/>
          <w:lang w:eastAsia="zh-CN"/>
        </w:rPr>
        <w:t>RSMC</w:t>
      </w:r>
      <w:r w:rsidR="006B102C" w:rsidRPr="002D04FD">
        <w:rPr>
          <w:rFonts w:eastAsia="SimSun" w:cs="Verdana"/>
          <w:lang w:eastAsia="zh-CN"/>
        </w:rPr>
        <w:t>活动的概括总结</w:t>
      </w:r>
    </w:p>
    <w:p w14:paraId="7F47F3F3" w14:textId="561268F7" w:rsidR="00547E4B" w:rsidRPr="002D04FD" w:rsidRDefault="006B102C" w:rsidP="00E4295C">
      <w:pPr>
        <w:autoSpaceDE w:val="0"/>
        <w:spacing w:before="240" w:after="240"/>
        <w:rPr>
          <w:rFonts w:eastAsia="SimSun" w:cs="Verdana"/>
          <w:lang w:eastAsia="zh-CN"/>
        </w:rPr>
      </w:pPr>
      <w:r w:rsidRPr="002D04FD">
        <w:rPr>
          <w:rFonts w:eastAsia="SimSun" w:cs="Verdana"/>
          <w:lang w:eastAsia="zh-CN"/>
        </w:rPr>
        <w:t>联合国大会和世界气象大会</w:t>
      </w:r>
      <w:r w:rsidR="009832C3" w:rsidRPr="002D04FD">
        <w:rPr>
          <w:rFonts w:eastAsia="SimSun" w:cs="Verdana"/>
          <w:lang w:eastAsia="zh-CN"/>
        </w:rPr>
        <w:t>已</w:t>
      </w:r>
      <w:r w:rsidRPr="002D04FD">
        <w:rPr>
          <w:rFonts w:eastAsia="SimSun" w:cs="Verdana"/>
          <w:lang w:eastAsia="zh-CN"/>
        </w:rPr>
        <w:t>将沙尘暴（</w:t>
      </w:r>
      <w:r w:rsidRPr="002D04FD">
        <w:rPr>
          <w:rFonts w:eastAsia="SimSun" w:cs="Verdana"/>
          <w:lang w:eastAsia="zh-CN"/>
        </w:rPr>
        <w:t>SDS</w:t>
      </w:r>
      <w:r w:rsidR="009832C3" w:rsidRPr="002D04FD">
        <w:rPr>
          <w:rFonts w:eastAsia="SimSun" w:cs="Verdana"/>
          <w:lang w:eastAsia="zh-CN"/>
        </w:rPr>
        <w:t>）视为</w:t>
      </w:r>
      <w:r w:rsidRPr="002D04FD">
        <w:rPr>
          <w:rFonts w:eastAsia="SimSun" w:cs="Verdana"/>
          <w:lang w:eastAsia="zh-CN"/>
        </w:rPr>
        <w:t>可</w:t>
      </w:r>
      <w:r w:rsidR="009832C3" w:rsidRPr="002D04FD">
        <w:rPr>
          <w:rFonts w:eastAsia="SimSun" w:cs="Verdana"/>
          <w:lang w:eastAsia="zh-CN"/>
        </w:rPr>
        <w:t>影响世界许多地区</w:t>
      </w:r>
      <w:r w:rsidRPr="002D04FD">
        <w:rPr>
          <w:rFonts w:eastAsia="SimSun" w:cs="Verdana"/>
          <w:lang w:eastAsia="zh-CN"/>
        </w:rPr>
        <w:t>天气、气候、环境、健康和经济</w:t>
      </w:r>
      <w:r w:rsidR="009832C3" w:rsidRPr="002D04FD">
        <w:rPr>
          <w:rFonts w:eastAsia="SimSun" w:cs="Verdana"/>
          <w:lang w:eastAsia="zh-CN"/>
        </w:rPr>
        <w:t>的严重危害</w:t>
      </w:r>
      <w:r w:rsidRPr="002D04FD">
        <w:rPr>
          <w:rFonts w:eastAsia="SimSun" w:cs="Verdana"/>
          <w:lang w:eastAsia="zh-CN"/>
        </w:rPr>
        <w:t>。</w:t>
      </w:r>
      <w:r w:rsidR="00C85064" w:rsidRPr="002D04FD">
        <w:rPr>
          <w:rFonts w:eastAsia="SimSun" w:cs="Verdana"/>
          <w:lang w:eastAsia="zh-CN"/>
        </w:rPr>
        <w:t>为了应对这些危害，需要全球协调一致地为世界各地区提供业务</w:t>
      </w:r>
      <w:r w:rsidR="00C85064" w:rsidRPr="002D04FD">
        <w:rPr>
          <w:rFonts w:eastAsia="SimSun" w:cs="Verdana"/>
          <w:lang w:eastAsia="zh-CN"/>
        </w:rPr>
        <w:t>SDS</w:t>
      </w:r>
      <w:r w:rsidR="00C85064" w:rsidRPr="002D04FD">
        <w:rPr>
          <w:rFonts w:eastAsia="SimSun" w:cs="Verdana"/>
          <w:lang w:eastAsia="zh-CN"/>
        </w:rPr>
        <w:t>预报、预警咨询和信息评估服务，同时要面向社会需求。</w:t>
      </w:r>
      <w:r w:rsidR="00F0589D" w:rsidRPr="002D04FD">
        <w:rPr>
          <w:rFonts w:eastAsia="SimSun" w:cs="Verdana"/>
          <w:lang w:eastAsia="zh-CN"/>
        </w:rPr>
        <w:t>自</w:t>
      </w:r>
      <w:r w:rsidR="00F0589D" w:rsidRPr="002D04FD">
        <w:rPr>
          <w:rFonts w:eastAsia="SimSun" w:cs="Verdana"/>
          <w:lang w:eastAsia="zh-CN"/>
        </w:rPr>
        <w:t>2004</w:t>
      </w:r>
      <w:r w:rsidR="00C42CBA" w:rsidRPr="002D04FD">
        <w:rPr>
          <w:rFonts w:eastAsia="SimSun" w:cs="Verdana"/>
          <w:lang w:eastAsia="zh-CN"/>
        </w:rPr>
        <w:t>年以来，应</w:t>
      </w:r>
      <w:r w:rsidR="00F0589D" w:rsidRPr="002D04FD">
        <w:rPr>
          <w:rFonts w:eastAsia="SimSun" w:cs="Verdana"/>
          <w:lang w:eastAsia="zh-CN"/>
        </w:rPr>
        <w:t>40</w:t>
      </w:r>
      <w:r w:rsidR="00C42CBA" w:rsidRPr="002D04FD">
        <w:rPr>
          <w:rFonts w:eastAsia="SimSun" w:cs="Verdana"/>
          <w:lang w:eastAsia="zh-CN"/>
        </w:rPr>
        <w:t>多个国家的要求</w:t>
      </w:r>
      <w:r w:rsidR="00F0589D" w:rsidRPr="002D04FD">
        <w:rPr>
          <w:rFonts w:eastAsia="SimSun" w:cs="Verdana"/>
          <w:lang w:eastAsia="zh-CN"/>
        </w:rPr>
        <w:t>，</w:t>
      </w:r>
      <w:r w:rsidR="00F0589D" w:rsidRPr="002D04FD">
        <w:rPr>
          <w:rFonts w:eastAsia="SimSun" w:cs="Verdana"/>
          <w:lang w:eastAsia="zh-CN"/>
        </w:rPr>
        <w:t>WMO</w:t>
      </w:r>
      <w:r w:rsidR="00F0589D" w:rsidRPr="002D04FD">
        <w:rPr>
          <w:rFonts w:eastAsia="SimSun" w:cs="Verdana"/>
          <w:lang w:eastAsia="zh-CN"/>
        </w:rPr>
        <w:t>在</w:t>
      </w:r>
      <w:r w:rsidR="00C42CBA" w:rsidRPr="002D04FD">
        <w:rPr>
          <w:rFonts w:eastAsia="SimSun" w:cs="Verdana"/>
          <w:lang w:eastAsia="zh-CN"/>
        </w:rPr>
        <w:t>这方面</w:t>
      </w:r>
      <w:r w:rsidR="00CE2E46" w:rsidRPr="002D04FD">
        <w:rPr>
          <w:rFonts w:eastAsia="SimSun" w:cs="Verdana"/>
          <w:lang w:eastAsia="zh-CN"/>
        </w:rPr>
        <w:t>率先建立起</w:t>
      </w:r>
      <w:r w:rsidR="00F0589D" w:rsidRPr="002D04FD">
        <w:rPr>
          <w:rFonts w:eastAsia="SimSun" w:cs="Verdana"/>
          <w:lang w:eastAsia="zh-CN"/>
        </w:rPr>
        <w:t>沙尘暴预警咨询和评估系统</w:t>
      </w:r>
      <w:r w:rsidR="00607667" w:rsidRPr="002D04FD">
        <w:rPr>
          <w:rFonts w:eastAsia="SimSun" w:cs="Verdana"/>
          <w:lang w:eastAsia="zh-CN"/>
        </w:rPr>
        <w:t>(</w:t>
      </w:r>
      <w:r w:rsidR="00F0589D" w:rsidRPr="002D04FD">
        <w:rPr>
          <w:rFonts w:eastAsia="SimSun" w:cs="Verdana"/>
          <w:lang w:eastAsia="zh-CN"/>
        </w:rPr>
        <w:t>SDS-WAS</w:t>
      </w:r>
      <w:r w:rsidR="00607667" w:rsidRPr="002D04FD">
        <w:rPr>
          <w:rFonts w:eastAsia="SimSun" w:cs="Verdana"/>
          <w:lang w:eastAsia="zh-CN"/>
        </w:rPr>
        <w:t>，</w:t>
      </w:r>
      <w:r w:rsidR="00F0589D" w:rsidRPr="002D04FD">
        <w:rPr>
          <w:rFonts w:eastAsia="SimSun" w:cs="Verdana"/>
          <w:lang w:eastAsia="zh-CN"/>
        </w:rPr>
        <w:t>https://public.wmo.int/en/our-mandate/focus-areas/environment/sand-and-dust-storms</w:t>
      </w:r>
      <w:r w:rsidR="00607667" w:rsidRPr="002D04FD">
        <w:rPr>
          <w:rFonts w:eastAsia="SimSun" w:cs="Verdana"/>
          <w:lang w:eastAsia="zh-CN"/>
        </w:rPr>
        <w:t>)</w:t>
      </w:r>
      <w:r w:rsidR="00FC7FB5" w:rsidRPr="002D04FD">
        <w:rPr>
          <w:rFonts w:eastAsia="SimSun" w:cs="Verdana"/>
          <w:lang w:eastAsia="zh-CN"/>
        </w:rPr>
        <w:t>，以开发和</w:t>
      </w:r>
      <w:r w:rsidR="00F0589D" w:rsidRPr="002D04FD">
        <w:rPr>
          <w:rFonts w:eastAsia="SimSun" w:cs="Verdana"/>
          <w:lang w:eastAsia="zh-CN"/>
        </w:rPr>
        <w:t>细化</w:t>
      </w:r>
      <w:r w:rsidR="00FC7FB5" w:rsidRPr="002D04FD">
        <w:rPr>
          <w:rFonts w:eastAsia="SimSun" w:cs="Verdana"/>
          <w:lang w:eastAsia="zh-CN"/>
        </w:rPr>
        <w:t>产品并为</w:t>
      </w:r>
      <w:r w:rsidR="00F0589D" w:rsidRPr="002D04FD">
        <w:rPr>
          <w:rFonts w:eastAsia="SimSun" w:cs="Verdana"/>
          <w:lang w:eastAsia="zh-CN"/>
        </w:rPr>
        <w:t>向全球社会分发</w:t>
      </w:r>
      <w:r w:rsidR="00FC7FB5" w:rsidRPr="002D04FD">
        <w:rPr>
          <w:rFonts w:eastAsia="SimSun" w:cs="Verdana"/>
          <w:lang w:eastAsia="zh-CN"/>
        </w:rPr>
        <w:t>产品奠定基础，这些产品</w:t>
      </w:r>
      <w:r w:rsidR="00F0589D" w:rsidRPr="002D04FD">
        <w:rPr>
          <w:rFonts w:eastAsia="SimSun" w:cs="Verdana"/>
          <w:lang w:eastAsia="zh-CN"/>
        </w:rPr>
        <w:t>可用于</w:t>
      </w:r>
      <w:r w:rsidR="00FC7FB5" w:rsidRPr="002D04FD">
        <w:rPr>
          <w:rFonts w:eastAsia="SimSun" w:cs="Verdana"/>
          <w:lang w:eastAsia="zh-CN"/>
        </w:rPr>
        <w:t>减少</w:t>
      </w:r>
      <w:r w:rsidR="00F0589D" w:rsidRPr="002D04FD">
        <w:rPr>
          <w:rFonts w:eastAsia="SimSun" w:cs="Verdana"/>
          <w:lang w:eastAsia="zh-CN"/>
        </w:rPr>
        <w:t>SDS</w:t>
      </w:r>
      <w:r w:rsidR="00F0589D" w:rsidRPr="002D04FD">
        <w:rPr>
          <w:rFonts w:eastAsia="SimSun" w:cs="Verdana"/>
          <w:lang w:eastAsia="zh-CN"/>
        </w:rPr>
        <w:t>的负面影响</w:t>
      </w:r>
      <w:r w:rsidR="00FC7FB5" w:rsidRPr="002D04FD">
        <w:rPr>
          <w:rFonts w:eastAsia="SimSun" w:cs="Verdana"/>
          <w:lang w:eastAsia="zh-CN"/>
        </w:rPr>
        <w:t>并</w:t>
      </w:r>
      <w:r w:rsidR="00F0589D" w:rsidRPr="002D04FD">
        <w:rPr>
          <w:rFonts w:eastAsia="SimSun" w:cs="Verdana"/>
          <w:lang w:eastAsia="zh-CN"/>
        </w:rPr>
        <w:t>评估</w:t>
      </w:r>
      <w:r w:rsidR="00F0589D" w:rsidRPr="002D04FD">
        <w:rPr>
          <w:rFonts w:eastAsia="SimSun" w:cs="Verdana"/>
          <w:lang w:eastAsia="zh-CN"/>
        </w:rPr>
        <w:t>SDS</w:t>
      </w:r>
      <w:r w:rsidR="00F0589D" w:rsidRPr="002D04FD">
        <w:rPr>
          <w:rFonts w:eastAsia="SimSun" w:cs="Verdana"/>
          <w:lang w:eastAsia="zh-CN"/>
        </w:rPr>
        <w:t>对社会和环境的影响。</w:t>
      </w:r>
      <w:r w:rsidR="00C4610F" w:rsidRPr="002D04FD">
        <w:rPr>
          <w:rFonts w:eastAsia="SimSun" w:cs="Verdana"/>
          <w:lang w:eastAsia="zh-CN"/>
        </w:rPr>
        <w:t>作为其实施的一部分，设立了全球</w:t>
      </w:r>
      <w:r w:rsidR="00C4610F" w:rsidRPr="002D04FD">
        <w:rPr>
          <w:rFonts w:eastAsia="SimSun" w:cs="Verdana"/>
          <w:lang w:eastAsia="zh-CN"/>
        </w:rPr>
        <w:t>SDS-WAS</w:t>
      </w:r>
      <w:r w:rsidR="00C4610F" w:rsidRPr="002D04FD">
        <w:rPr>
          <w:rFonts w:eastAsia="SimSun" w:cs="Verdana"/>
          <w:lang w:eastAsia="zh-CN"/>
        </w:rPr>
        <w:t>指导委员会（</w:t>
      </w:r>
      <w:r w:rsidR="00C4610F" w:rsidRPr="002D04FD">
        <w:rPr>
          <w:rFonts w:eastAsia="SimSun" w:cs="Verdana"/>
          <w:lang w:eastAsia="zh-CN"/>
        </w:rPr>
        <w:t>SC</w:t>
      </w:r>
      <w:r w:rsidR="00C4610F" w:rsidRPr="002D04FD">
        <w:rPr>
          <w:rFonts w:eastAsia="SimSun" w:cs="Verdana"/>
          <w:lang w:eastAsia="zh-CN"/>
        </w:rPr>
        <w:t>）和区域节点，以促进研究和用户获取</w:t>
      </w:r>
      <w:r w:rsidR="00E4295C" w:rsidRPr="002D04FD">
        <w:rPr>
          <w:rFonts w:eastAsia="SimSun" w:cs="Verdana"/>
          <w:lang w:eastAsia="zh-CN"/>
        </w:rPr>
        <w:t>（</w:t>
      </w:r>
      <w:r w:rsidR="00C4610F" w:rsidRPr="002D04FD">
        <w:rPr>
          <w:rFonts w:eastAsia="SimSun" w:cs="Verdana"/>
          <w:lang w:eastAsia="zh-CN"/>
        </w:rPr>
        <w:t>尤其是对</w:t>
      </w:r>
      <w:r w:rsidR="00E4295C" w:rsidRPr="002D04FD">
        <w:rPr>
          <w:rFonts w:eastAsia="SimSun" w:cs="Verdana"/>
          <w:lang w:eastAsia="zh-CN"/>
        </w:rPr>
        <w:t>于</w:t>
      </w:r>
      <w:r w:rsidR="00C4610F" w:rsidRPr="002D04FD">
        <w:rPr>
          <w:rFonts w:eastAsia="SimSun" w:cs="Verdana"/>
          <w:lang w:eastAsia="zh-CN"/>
        </w:rPr>
        <w:t>NMHS</w:t>
      </w:r>
      <w:r w:rsidR="00E4295C" w:rsidRPr="002D04FD">
        <w:rPr>
          <w:rFonts w:eastAsia="SimSun" w:cs="Verdana"/>
          <w:lang w:eastAsia="zh-CN"/>
        </w:rPr>
        <w:t>）</w:t>
      </w:r>
      <w:r w:rsidR="00C4610F" w:rsidRPr="002D04FD">
        <w:rPr>
          <w:rFonts w:eastAsia="SimSun" w:cs="Verdana"/>
          <w:lang w:eastAsia="zh-CN"/>
        </w:rPr>
        <w:t>观测、评估和预报产品，以及</w:t>
      </w:r>
      <w:r w:rsidR="00E4295C" w:rsidRPr="002D04FD">
        <w:rPr>
          <w:rFonts w:eastAsia="SimSun" w:cs="Verdana"/>
          <w:lang w:eastAsia="zh-CN"/>
        </w:rPr>
        <w:t>推动</w:t>
      </w:r>
      <w:r w:rsidR="00C4610F" w:rsidRPr="002D04FD">
        <w:rPr>
          <w:rFonts w:eastAsia="SimSun" w:cs="Verdana"/>
          <w:lang w:eastAsia="zh-CN"/>
        </w:rPr>
        <w:t>加强能力建设。</w:t>
      </w:r>
    </w:p>
    <w:p w14:paraId="0666BFB8" w14:textId="081DD11D" w:rsidR="00547E4B" w:rsidRPr="002D04FD" w:rsidRDefault="00C96642" w:rsidP="00A17BA9">
      <w:pPr>
        <w:spacing w:before="240" w:after="240"/>
        <w:rPr>
          <w:rFonts w:eastAsia="SimSun" w:cs="Verdana"/>
          <w:lang w:eastAsia="zh-CN"/>
        </w:rPr>
      </w:pPr>
      <w:r w:rsidRPr="002D04FD">
        <w:rPr>
          <w:rFonts w:eastAsia="SimSun" w:cs="Verdana"/>
          <w:lang w:eastAsia="zh-CN"/>
        </w:rPr>
        <w:lastRenderedPageBreak/>
        <w:t>鉴于许多国家气象部门的需求以及</w:t>
      </w:r>
      <w:r w:rsidRPr="002D04FD">
        <w:rPr>
          <w:rFonts w:eastAsia="SimSun" w:cs="Verdana"/>
          <w:lang w:eastAsia="zh-CN"/>
        </w:rPr>
        <w:t>SDS-WAS</w:t>
      </w:r>
      <w:r w:rsidRPr="002D04FD">
        <w:rPr>
          <w:rFonts w:eastAsia="SimSun" w:cs="Verdana"/>
          <w:lang w:eastAsia="zh-CN"/>
        </w:rPr>
        <w:t>区域节点取得的良好结果，这证明了在</w:t>
      </w:r>
      <w:r w:rsidRPr="002D04FD">
        <w:rPr>
          <w:rFonts w:eastAsia="SimSun" w:cs="Verdana"/>
          <w:lang w:eastAsia="zh-CN"/>
        </w:rPr>
        <w:t>R&amp;D</w:t>
      </w:r>
      <w:r w:rsidRPr="002D04FD">
        <w:rPr>
          <w:rFonts w:eastAsia="SimSun" w:cs="Verdana"/>
          <w:lang w:eastAsia="zh-CN"/>
        </w:rPr>
        <w:t>范围以外开始发展业务服务的可行性和必要性，</w:t>
      </w:r>
      <w:r w:rsidR="00A17BA9" w:rsidRPr="002D04FD">
        <w:rPr>
          <w:rFonts w:eastAsia="SimSun" w:cs="Verdana"/>
          <w:lang w:eastAsia="zh-CN"/>
        </w:rPr>
        <w:t>因而</w:t>
      </w:r>
      <w:r w:rsidRPr="002D04FD">
        <w:rPr>
          <w:rFonts w:eastAsia="SimSun" w:cs="Verdana"/>
          <w:lang w:eastAsia="zh-CN"/>
        </w:rPr>
        <w:t>WMO</w:t>
      </w:r>
      <w:r w:rsidRPr="002D04FD">
        <w:rPr>
          <w:rFonts w:eastAsia="SimSun" w:cs="Verdana"/>
          <w:lang w:eastAsia="zh-CN"/>
        </w:rPr>
        <w:t>执行理事会在其第六十五次届会（</w:t>
      </w:r>
      <w:r w:rsidRPr="002D04FD">
        <w:rPr>
          <w:rFonts w:eastAsia="SimSun" w:cs="Verdana"/>
          <w:lang w:eastAsia="zh-CN"/>
        </w:rPr>
        <w:t>EC-65</w:t>
      </w:r>
      <w:r w:rsidRPr="002D04FD">
        <w:rPr>
          <w:rFonts w:eastAsia="SimSun" w:cs="Verdana"/>
          <w:lang w:eastAsia="zh-CN"/>
        </w:rPr>
        <w:t>）上批准了</w:t>
      </w:r>
      <w:r w:rsidR="00A17BA9" w:rsidRPr="002D04FD">
        <w:rPr>
          <w:rFonts w:eastAsia="SimSun" w:cs="Verdana"/>
          <w:lang w:eastAsia="zh-CN"/>
        </w:rPr>
        <w:t>关于</w:t>
      </w:r>
      <w:r w:rsidRPr="002D04FD">
        <w:rPr>
          <w:rFonts w:eastAsia="SimSun" w:cs="Verdana"/>
          <w:lang w:eastAsia="zh-CN"/>
        </w:rPr>
        <w:t>建立大气沙尘暴预报</w:t>
      </w:r>
      <w:r w:rsidRPr="002D04FD">
        <w:rPr>
          <w:rFonts w:eastAsia="SimSun" w:cs="Verdana"/>
          <w:lang w:eastAsia="zh-CN"/>
        </w:rPr>
        <w:t>RSMC</w:t>
      </w:r>
      <w:r w:rsidRPr="002D04FD">
        <w:rPr>
          <w:rFonts w:eastAsia="SimSun" w:cs="Verdana"/>
          <w:lang w:eastAsia="zh-CN"/>
        </w:rPr>
        <w:t>（</w:t>
      </w:r>
      <w:r w:rsidRPr="002D04FD">
        <w:rPr>
          <w:rFonts w:eastAsia="SimSun" w:cs="Verdana"/>
          <w:lang w:eastAsia="zh-CN"/>
        </w:rPr>
        <w:t>RSMC-ASDF</w:t>
      </w:r>
      <w:r w:rsidRPr="002D04FD">
        <w:rPr>
          <w:rFonts w:eastAsia="SimSun" w:cs="Verdana"/>
          <w:lang w:eastAsia="zh-CN"/>
        </w:rPr>
        <w:t>）的指定标准。</w:t>
      </w:r>
    </w:p>
    <w:p w14:paraId="2ED5B4DC" w14:textId="5AEE076A" w:rsidR="00547E4B" w:rsidRPr="002D04FD" w:rsidRDefault="008D03C6" w:rsidP="00F51253">
      <w:pPr>
        <w:spacing w:before="240" w:after="240"/>
        <w:rPr>
          <w:rFonts w:eastAsia="SimSun" w:cs="Verdana"/>
          <w:lang w:eastAsia="zh-CN"/>
        </w:rPr>
      </w:pPr>
      <w:r w:rsidRPr="002D04FD">
        <w:rPr>
          <w:rFonts w:eastAsia="SimSun" w:cs="Verdana"/>
          <w:lang w:eastAsia="zh-CN"/>
        </w:rPr>
        <w:t>大气沙尘暴预报</w:t>
      </w:r>
      <w:r w:rsidRPr="002D04FD">
        <w:rPr>
          <w:rFonts w:eastAsia="SimSun" w:cs="Verdana"/>
          <w:lang w:eastAsia="zh-CN"/>
        </w:rPr>
        <w:t>RSMC</w:t>
      </w:r>
      <w:r w:rsidRPr="002D04FD">
        <w:rPr>
          <w:rFonts w:eastAsia="SimSun" w:cs="Verdana"/>
          <w:lang w:eastAsia="zh-CN"/>
        </w:rPr>
        <w:t>负责创建、开发和维护门户网站，用于显示预报产品以及其他信息，包括收集用户反馈意见的系统；并可通过</w:t>
      </w:r>
      <w:r w:rsidRPr="002D04FD">
        <w:rPr>
          <w:rFonts w:eastAsia="SimSun" w:cs="Verdana"/>
          <w:lang w:eastAsia="zh-CN"/>
        </w:rPr>
        <w:t>WIS</w:t>
      </w:r>
      <w:r w:rsidRPr="002D04FD">
        <w:rPr>
          <w:rFonts w:eastAsia="SimSun" w:cs="Verdana"/>
          <w:lang w:eastAsia="zh-CN"/>
        </w:rPr>
        <w:t>提供此类产品；旨在提供在所确定地理责任区内发生沙尘暴的风险指导，并帮助相关</w:t>
      </w:r>
      <w:r w:rsidRPr="002D04FD">
        <w:rPr>
          <w:rFonts w:eastAsia="SimSun" w:cs="Verdana"/>
          <w:lang w:eastAsia="zh-CN"/>
        </w:rPr>
        <w:t>NMHS</w:t>
      </w:r>
      <w:r w:rsidRPr="002D04FD">
        <w:rPr>
          <w:rFonts w:eastAsia="SimSun" w:cs="Verdana"/>
          <w:lang w:eastAsia="zh-CN"/>
        </w:rPr>
        <w:t>改进其对</w:t>
      </w:r>
      <w:r w:rsidR="00F51253" w:rsidRPr="002D04FD">
        <w:rPr>
          <w:rFonts w:eastAsia="SimSun" w:cs="Verdana"/>
          <w:lang w:eastAsia="zh-CN"/>
        </w:rPr>
        <w:t>国家管理机构</w:t>
      </w:r>
      <w:r w:rsidRPr="002D04FD">
        <w:rPr>
          <w:rFonts w:eastAsia="SimSun" w:cs="Verdana"/>
          <w:lang w:eastAsia="zh-CN"/>
        </w:rPr>
        <w:t>的预警服务。</w:t>
      </w:r>
    </w:p>
    <w:p w14:paraId="57882C8B" w14:textId="6657A8BC" w:rsidR="00547E4B" w:rsidRPr="002D04FD" w:rsidRDefault="00547E4B" w:rsidP="002C6956">
      <w:pPr>
        <w:spacing w:before="240" w:after="240"/>
        <w:rPr>
          <w:rFonts w:eastAsia="SimSun" w:cs="Verdana"/>
          <w:lang w:eastAsia="zh-CN"/>
        </w:rPr>
      </w:pPr>
      <w:r w:rsidRPr="002D04FD">
        <w:rPr>
          <w:rFonts w:eastAsia="SimSun" w:cs="Verdana"/>
          <w:lang w:eastAsia="zh-CN"/>
        </w:rPr>
        <w:t>(</w:t>
      </w:r>
      <w:proofErr w:type="spellStart"/>
      <w:r w:rsidRPr="002D04FD">
        <w:rPr>
          <w:rFonts w:eastAsia="SimSun" w:cs="Verdana"/>
          <w:lang w:eastAsia="zh-CN"/>
        </w:rPr>
        <w:t>i</w:t>
      </w:r>
      <w:proofErr w:type="spellEnd"/>
      <w:r w:rsidRPr="002D04FD">
        <w:rPr>
          <w:rFonts w:eastAsia="SimSun" w:cs="Verdana"/>
          <w:lang w:eastAsia="zh-CN"/>
        </w:rPr>
        <w:t xml:space="preserve">) </w:t>
      </w:r>
      <w:r w:rsidR="00120943" w:rsidRPr="002D04FD">
        <w:rPr>
          <w:rFonts w:eastAsia="SimSun" w:cs="Verdana"/>
          <w:lang w:eastAsia="zh-CN"/>
        </w:rPr>
        <w:t>指定的中心和工作方式</w:t>
      </w:r>
    </w:p>
    <w:p w14:paraId="1E21BB6C" w14:textId="1DD9543C" w:rsidR="00547E4B" w:rsidRPr="002D04FD" w:rsidRDefault="00B77852" w:rsidP="004F0D9F">
      <w:pPr>
        <w:spacing w:before="240" w:after="240"/>
        <w:rPr>
          <w:rFonts w:eastAsia="SimSun" w:cs="Verdana"/>
          <w:lang w:eastAsia="zh-CN"/>
        </w:rPr>
      </w:pPr>
      <w:r w:rsidRPr="002D04FD">
        <w:rPr>
          <w:rFonts w:eastAsia="SimSun" w:cs="Verdana"/>
          <w:lang w:eastAsia="zh-CN"/>
        </w:rPr>
        <w:t>尘预报</w:t>
      </w:r>
      <w:r w:rsidR="00B161F3" w:rsidRPr="002D04FD">
        <w:rPr>
          <w:rFonts w:eastAsia="SimSun" w:cs="Verdana"/>
          <w:lang w:eastAsia="zh-CN"/>
        </w:rPr>
        <w:t>高</w:t>
      </w:r>
      <w:r w:rsidRPr="002D04FD">
        <w:rPr>
          <w:rFonts w:eastAsia="SimSun" w:cs="Verdana"/>
          <w:lang w:eastAsia="zh-CN"/>
        </w:rPr>
        <w:t>度成熟</w:t>
      </w:r>
      <w:r w:rsidR="00B161F3" w:rsidRPr="002D04FD">
        <w:rPr>
          <w:rFonts w:eastAsia="SimSun" w:cs="Verdana"/>
          <w:lang w:eastAsia="zh-CN"/>
        </w:rPr>
        <w:t>且有意及致力于提供业务沙尘预测的</w:t>
      </w:r>
      <w:r w:rsidRPr="002D04FD">
        <w:rPr>
          <w:rFonts w:eastAsia="SimSun" w:cs="Verdana"/>
          <w:lang w:eastAsia="zh-CN"/>
        </w:rPr>
        <w:t>那些</w:t>
      </w:r>
      <w:r w:rsidR="00B161F3" w:rsidRPr="002D04FD">
        <w:rPr>
          <w:rFonts w:eastAsia="SimSun" w:cs="Verdana"/>
          <w:lang w:eastAsia="zh-CN"/>
        </w:rPr>
        <w:t>节点</w:t>
      </w:r>
      <w:r w:rsidR="00B161F3" w:rsidRPr="002D04FD">
        <w:rPr>
          <w:rFonts w:eastAsia="SimSun" w:cs="Verdana"/>
          <w:lang w:eastAsia="zh-CN"/>
        </w:rPr>
        <w:t>/</w:t>
      </w:r>
      <w:r w:rsidR="00B161F3" w:rsidRPr="002D04FD">
        <w:rPr>
          <w:rFonts w:eastAsia="SimSun" w:cs="Verdana"/>
          <w:lang w:eastAsia="zh-CN"/>
        </w:rPr>
        <w:t>机构</w:t>
      </w:r>
      <w:r w:rsidRPr="002D04FD">
        <w:rPr>
          <w:rFonts w:eastAsia="SimSun" w:cs="Verdana"/>
          <w:lang w:eastAsia="zh-CN"/>
        </w:rPr>
        <w:t>已</w:t>
      </w:r>
      <w:r w:rsidR="00B161F3" w:rsidRPr="002D04FD">
        <w:rPr>
          <w:rFonts w:eastAsia="SimSun" w:cs="Verdana"/>
          <w:lang w:eastAsia="zh-CN"/>
        </w:rPr>
        <w:t>被指定为</w:t>
      </w:r>
      <w:r w:rsidR="00B161F3" w:rsidRPr="002D04FD">
        <w:rPr>
          <w:rFonts w:eastAsia="SimSun" w:cs="Verdana"/>
          <w:lang w:eastAsia="zh-CN"/>
        </w:rPr>
        <w:t>RSMC-ASDF</w:t>
      </w:r>
      <w:r w:rsidR="004F0D9F" w:rsidRPr="002D04FD">
        <w:rPr>
          <w:rFonts w:eastAsia="SimSun" w:cs="Verdana"/>
          <w:lang w:eastAsia="zh-CN"/>
        </w:rPr>
        <w:t>。指定的</w:t>
      </w:r>
      <w:r w:rsidR="00B161F3" w:rsidRPr="002D04FD">
        <w:rPr>
          <w:rFonts w:eastAsia="SimSun" w:cs="Verdana"/>
          <w:lang w:eastAsia="zh-CN"/>
        </w:rPr>
        <w:t>大气沙尘暴预报（</w:t>
      </w:r>
      <w:r w:rsidR="00B161F3" w:rsidRPr="002D04FD">
        <w:rPr>
          <w:rFonts w:eastAsia="SimSun" w:cs="Verdana"/>
          <w:lang w:eastAsia="zh-CN"/>
        </w:rPr>
        <w:t>ASDF</w:t>
      </w:r>
      <w:r w:rsidR="004F0D9F" w:rsidRPr="002D04FD">
        <w:rPr>
          <w:rFonts w:eastAsia="SimSun" w:cs="Verdana"/>
          <w:lang w:eastAsia="zh-CN"/>
        </w:rPr>
        <w:t>）</w:t>
      </w:r>
      <w:r w:rsidR="00B161F3" w:rsidRPr="002D04FD">
        <w:rPr>
          <w:rFonts w:eastAsia="SimSun" w:cs="Verdana"/>
          <w:lang w:eastAsia="zh-CN"/>
        </w:rPr>
        <w:t>RSMC</w:t>
      </w:r>
      <w:r w:rsidR="004F0D9F" w:rsidRPr="002D04FD">
        <w:rPr>
          <w:rFonts w:eastAsia="SimSun" w:cs="Verdana"/>
          <w:lang w:eastAsia="zh-CN"/>
        </w:rPr>
        <w:t>名录参</w:t>
      </w:r>
      <w:r w:rsidR="00B161F3" w:rsidRPr="002D04FD">
        <w:rPr>
          <w:rFonts w:eastAsia="SimSun" w:cs="Verdana"/>
          <w:lang w:eastAsia="zh-CN"/>
        </w:rPr>
        <w:t>见《</w:t>
      </w:r>
      <w:r w:rsidR="00B161F3" w:rsidRPr="002D04FD">
        <w:rPr>
          <w:rFonts w:eastAsia="SimSun" w:cs="Verdana"/>
          <w:lang w:eastAsia="zh-CN"/>
        </w:rPr>
        <w:t>GDPFS</w:t>
      </w:r>
      <w:r w:rsidR="00B161F3" w:rsidRPr="002D04FD">
        <w:rPr>
          <w:rFonts w:eastAsia="SimSun" w:cs="Verdana"/>
          <w:lang w:eastAsia="zh-CN"/>
        </w:rPr>
        <w:t>手册》（</w:t>
      </w:r>
      <w:r w:rsidR="00B161F3" w:rsidRPr="002D04FD">
        <w:rPr>
          <w:rFonts w:eastAsia="SimSun" w:cs="Verdana"/>
          <w:lang w:eastAsia="zh-CN"/>
        </w:rPr>
        <w:t>WMO-No. 485</w:t>
      </w:r>
      <w:r w:rsidR="00B161F3" w:rsidRPr="002D04FD">
        <w:rPr>
          <w:rFonts w:eastAsia="SimSun" w:cs="Verdana"/>
          <w:lang w:eastAsia="zh-CN"/>
        </w:rPr>
        <w:t>）第三部分</w:t>
      </w:r>
      <w:r w:rsidR="004F0D9F" w:rsidRPr="002D04FD">
        <w:rPr>
          <w:rFonts w:eastAsia="SimSun" w:cs="Verdana"/>
          <w:lang w:eastAsia="zh-CN"/>
        </w:rPr>
        <w:t>。</w:t>
      </w:r>
    </w:p>
    <w:p w14:paraId="0F1FD96E" w14:textId="784CA751" w:rsidR="00547E4B" w:rsidRPr="002D04FD" w:rsidRDefault="00316167" w:rsidP="00B60F0F">
      <w:pPr>
        <w:spacing w:before="240" w:after="240"/>
        <w:rPr>
          <w:rFonts w:eastAsia="SimSun" w:cs="Verdana"/>
          <w:lang w:eastAsia="zh-CN"/>
        </w:rPr>
      </w:pPr>
      <w:r w:rsidRPr="002D04FD">
        <w:rPr>
          <w:rFonts w:eastAsia="SimSun" w:cs="Verdana"/>
          <w:lang w:eastAsia="zh-CN"/>
        </w:rPr>
        <w:t>各</w:t>
      </w:r>
      <w:r w:rsidRPr="002D04FD">
        <w:rPr>
          <w:rFonts w:eastAsia="SimSun" w:cs="Verdana"/>
          <w:lang w:eastAsia="zh-CN"/>
        </w:rPr>
        <w:t>RSMC</w:t>
      </w:r>
      <w:r w:rsidRPr="002D04FD">
        <w:rPr>
          <w:rFonts w:eastAsia="SimSun" w:cs="Verdana"/>
          <w:lang w:eastAsia="zh-CN"/>
        </w:rPr>
        <w:t>提供其各自节点所覆盖</w:t>
      </w:r>
      <w:r w:rsidR="002E699E" w:rsidRPr="002D04FD">
        <w:rPr>
          <w:rFonts w:eastAsia="SimSun" w:cs="Verdana"/>
          <w:lang w:eastAsia="zh-CN"/>
        </w:rPr>
        <w:t>地区的</w:t>
      </w:r>
      <w:r w:rsidRPr="002D04FD">
        <w:rPr>
          <w:rFonts w:eastAsia="SimSun" w:cs="Verdana"/>
          <w:lang w:eastAsia="zh-CN"/>
        </w:rPr>
        <w:t>区域覆盖</w:t>
      </w:r>
      <w:r w:rsidR="000437E7" w:rsidRPr="002D04FD">
        <w:rPr>
          <w:rFonts w:eastAsia="SimSun" w:cs="Verdana"/>
          <w:lang w:eastAsia="zh-CN"/>
        </w:rPr>
        <w:t>数据和产品。虽然</w:t>
      </w:r>
      <w:r w:rsidR="00714FA4" w:rsidRPr="002D04FD">
        <w:rPr>
          <w:rFonts w:eastAsia="SimSun" w:cs="Verdana"/>
          <w:lang w:eastAsia="zh-CN"/>
        </w:rPr>
        <w:t>没有</w:t>
      </w:r>
      <w:r w:rsidR="00714FA4" w:rsidRPr="002D04FD">
        <w:rPr>
          <w:rFonts w:eastAsia="SimSun" w:cs="Verdana"/>
          <w:lang w:eastAsia="zh-CN"/>
        </w:rPr>
        <w:t>GDPFS</w:t>
      </w:r>
      <w:r w:rsidR="00714FA4" w:rsidRPr="002D04FD">
        <w:rPr>
          <w:rFonts w:eastAsia="SimSun" w:cs="Verdana"/>
          <w:lang w:eastAsia="zh-CN"/>
        </w:rPr>
        <w:t>机制</w:t>
      </w:r>
      <w:r w:rsidR="000437E7" w:rsidRPr="002D04FD">
        <w:rPr>
          <w:rFonts w:eastAsia="SimSun" w:cs="Verdana"/>
          <w:lang w:eastAsia="zh-CN"/>
        </w:rPr>
        <w:t>对</w:t>
      </w:r>
      <w:r w:rsidR="00714FA4" w:rsidRPr="002D04FD">
        <w:rPr>
          <w:rFonts w:eastAsia="SimSun" w:cs="Verdana"/>
          <w:lang w:eastAsia="zh-CN"/>
        </w:rPr>
        <w:t>RSMC-</w:t>
      </w:r>
      <w:r w:rsidRPr="002D04FD">
        <w:rPr>
          <w:rFonts w:eastAsia="SimSun" w:cs="Verdana"/>
          <w:lang w:eastAsia="zh-CN"/>
        </w:rPr>
        <w:t>ASDF</w:t>
      </w:r>
      <w:r w:rsidR="00863A32" w:rsidRPr="002D04FD">
        <w:rPr>
          <w:rFonts w:eastAsia="SimSun" w:cs="Verdana"/>
          <w:lang w:eastAsia="zh-CN"/>
        </w:rPr>
        <w:t>之间的活动进行协调</w:t>
      </w:r>
      <w:r w:rsidR="00845AAF" w:rsidRPr="002D04FD">
        <w:rPr>
          <w:rFonts w:eastAsia="SimSun" w:cs="Verdana"/>
          <w:lang w:eastAsia="zh-CN"/>
        </w:rPr>
        <w:t>，</w:t>
      </w:r>
      <w:r w:rsidR="00B60F0F" w:rsidRPr="002D04FD">
        <w:rPr>
          <w:rFonts w:eastAsia="SimSun" w:cs="Verdana"/>
          <w:lang w:eastAsia="zh-CN"/>
        </w:rPr>
        <w:t>但可在</w:t>
      </w:r>
      <w:r w:rsidR="00B60F0F" w:rsidRPr="002D04FD">
        <w:rPr>
          <w:rFonts w:eastAsia="SimSun" w:cs="Verdana"/>
          <w:lang w:eastAsia="zh-CN"/>
        </w:rPr>
        <w:t>SDS-WAS</w:t>
      </w:r>
      <w:r w:rsidR="00B60F0F" w:rsidRPr="002D04FD">
        <w:rPr>
          <w:rFonts w:eastAsia="SimSun" w:cs="Verdana"/>
          <w:lang w:eastAsia="zh-CN"/>
        </w:rPr>
        <w:t>指导委员会的框架下对区域节点进行全球协调。用户指南和验证结果可访问</w:t>
      </w:r>
      <w:r w:rsidRPr="002D04FD">
        <w:rPr>
          <w:rFonts w:eastAsia="SimSun" w:cs="Verdana"/>
          <w:lang w:eastAsia="zh-CN"/>
        </w:rPr>
        <w:t>RSMC</w:t>
      </w:r>
      <w:r w:rsidR="00B60F0F" w:rsidRPr="002D04FD">
        <w:rPr>
          <w:rFonts w:eastAsia="SimSun" w:cs="Verdana"/>
          <w:lang w:eastAsia="zh-CN"/>
        </w:rPr>
        <w:t>网站</w:t>
      </w:r>
      <w:r w:rsidRPr="002D04FD">
        <w:rPr>
          <w:rFonts w:eastAsia="SimSun" w:cs="Verdana"/>
          <w:lang w:eastAsia="zh-CN"/>
        </w:rPr>
        <w:t>。</w:t>
      </w:r>
    </w:p>
    <w:p w14:paraId="53E51778" w14:textId="42BD1ADB" w:rsidR="00547E4B" w:rsidRPr="002D04FD" w:rsidRDefault="00547E4B" w:rsidP="002C6956">
      <w:pPr>
        <w:spacing w:before="240" w:after="240"/>
        <w:rPr>
          <w:rFonts w:eastAsia="SimSun" w:cs="Verdana"/>
          <w:lang w:eastAsia="zh-CN"/>
        </w:rPr>
      </w:pPr>
      <w:r w:rsidRPr="002D04FD">
        <w:rPr>
          <w:rFonts w:eastAsia="SimSun" w:cs="Verdana"/>
          <w:lang w:eastAsia="zh-CN"/>
        </w:rPr>
        <w:t xml:space="preserve">(ii) </w:t>
      </w:r>
      <w:r w:rsidR="00AB5DAF" w:rsidRPr="002D04FD">
        <w:rPr>
          <w:rFonts w:eastAsia="SimSun" w:cs="Verdana"/>
          <w:lang w:eastAsia="zh-CN"/>
        </w:rPr>
        <w:t>NMHS</w:t>
      </w:r>
      <w:r w:rsidR="00AB5DAF" w:rsidRPr="002D04FD">
        <w:rPr>
          <w:rFonts w:eastAsia="SimSun" w:cs="Verdana"/>
          <w:lang w:eastAsia="zh-CN"/>
        </w:rPr>
        <w:t>如何受益于和</w:t>
      </w:r>
      <w:r w:rsidR="00AB5DAF" w:rsidRPr="002D04FD">
        <w:rPr>
          <w:rFonts w:eastAsia="SimSun" w:cs="Verdana"/>
          <w:lang w:eastAsia="zh-CN"/>
        </w:rPr>
        <w:t>/</w:t>
      </w:r>
      <w:r w:rsidR="00AB5DAF" w:rsidRPr="002D04FD">
        <w:rPr>
          <w:rFonts w:eastAsia="SimSun" w:cs="Verdana"/>
          <w:lang w:eastAsia="zh-CN"/>
        </w:rPr>
        <w:t>或推动</w:t>
      </w:r>
      <w:r w:rsidR="00AB5DAF" w:rsidRPr="002D04FD">
        <w:rPr>
          <w:rFonts w:eastAsia="SimSun" w:cs="Verdana"/>
          <w:lang w:eastAsia="zh-CN"/>
        </w:rPr>
        <w:t>RSMC</w:t>
      </w:r>
    </w:p>
    <w:p w14:paraId="16C22D83" w14:textId="725D7B05" w:rsidR="00547E4B" w:rsidRPr="002D04FD" w:rsidRDefault="00E92096" w:rsidP="00815856">
      <w:pPr>
        <w:spacing w:before="240" w:after="240"/>
        <w:rPr>
          <w:rFonts w:eastAsia="SimSun" w:cs="Verdana"/>
          <w:lang w:eastAsia="zh-CN"/>
        </w:rPr>
      </w:pPr>
      <w:r w:rsidRPr="002D04FD">
        <w:rPr>
          <w:rFonts w:eastAsia="SimSun" w:cs="Verdana"/>
          <w:lang w:eastAsia="zh-CN"/>
        </w:rPr>
        <w:t>NMHS</w:t>
      </w:r>
      <w:r w:rsidRPr="002D04FD">
        <w:rPr>
          <w:rFonts w:eastAsia="SimSun" w:cs="Verdana"/>
          <w:lang w:eastAsia="zh-CN"/>
        </w:rPr>
        <w:t>可通过</w:t>
      </w:r>
      <w:r w:rsidR="00125B7D" w:rsidRPr="002D04FD">
        <w:rPr>
          <w:rFonts w:eastAsia="SimSun" w:cs="Verdana"/>
          <w:lang w:eastAsia="zh-CN"/>
        </w:rPr>
        <w:t>RSMC</w:t>
      </w:r>
      <w:r w:rsidRPr="002D04FD">
        <w:rPr>
          <w:rFonts w:eastAsia="SimSun" w:cs="Verdana"/>
          <w:lang w:eastAsia="zh-CN"/>
        </w:rPr>
        <w:t>门户网站及</w:t>
      </w:r>
      <w:r w:rsidRPr="002D04FD">
        <w:rPr>
          <w:rFonts w:eastAsia="SimSun" w:cs="Verdana"/>
          <w:lang w:eastAsia="zh-CN"/>
        </w:rPr>
        <w:t>WIS</w:t>
      </w:r>
      <w:r w:rsidRPr="002D04FD">
        <w:rPr>
          <w:rFonts w:eastAsia="SimSun" w:cs="Verdana"/>
          <w:lang w:eastAsia="zh-CN"/>
        </w:rPr>
        <w:t>，获取</w:t>
      </w:r>
      <w:r w:rsidRPr="002D04FD">
        <w:rPr>
          <w:rFonts w:eastAsia="SimSun" w:cs="Verdana"/>
          <w:lang w:eastAsia="zh-CN"/>
        </w:rPr>
        <w:t>RSMC</w:t>
      </w:r>
      <w:r w:rsidRPr="002D04FD">
        <w:rPr>
          <w:rFonts w:eastAsia="SimSun" w:cs="Verdana"/>
          <w:lang w:eastAsia="zh-CN"/>
        </w:rPr>
        <w:t>提供的</w:t>
      </w:r>
      <w:r w:rsidRPr="002D04FD">
        <w:rPr>
          <w:rFonts w:eastAsia="SimSun" w:cs="Verdana"/>
          <w:lang w:eastAsia="zh-CN"/>
        </w:rPr>
        <w:t>ASDF</w:t>
      </w:r>
      <w:r w:rsidRPr="002D04FD">
        <w:rPr>
          <w:rFonts w:eastAsia="SimSun" w:cs="Verdana"/>
          <w:lang w:eastAsia="zh-CN"/>
        </w:rPr>
        <w:t>数据和产品。</w:t>
      </w:r>
      <w:r w:rsidR="00815856" w:rsidRPr="002D04FD">
        <w:rPr>
          <w:rFonts w:eastAsia="SimSun" w:cs="Times New Roman"/>
          <w:lang w:eastAsia="zh-TW"/>
        </w:rPr>
        <w:t>在</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00815856" w:rsidRPr="002D04FD">
        <w:rPr>
          <w:rStyle w:val="Hyperlink"/>
          <w:rFonts w:eastAsia="SimSun" w:cs="Times New Roman"/>
          <w:lang w:eastAsia="zh-TW"/>
        </w:rPr>
        <w:t>GDPFS</w:t>
      </w:r>
      <w:r w:rsidR="00815856" w:rsidRPr="002D04FD">
        <w:rPr>
          <w:rStyle w:val="Hyperlink"/>
          <w:rFonts w:eastAsia="SimSun" w:cs="Times New Roman"/>
          <w:lang w:eastAsia="zh-TW"/>
        </w:rPr>
        <w:t>门户网站</w:t>
      </w:r>
      <w:r w:rsidR="00516F6B">
        <w:rPr>
          <w:rStyle w:val="Hyperlink"/>
          <w:rFonts w:eastAsia="SimSun" w:cs="Times New Roman"/>
          <w:lang w:eastAsia="zh-TW"/>
        </w:rPr>
        <w:fldChar w:fldCharType="end"/>
      </w:r>
      <w:r w:rsidR="00815856" w:rsidRPr="002D04FD">
        <w:rPr>
          <w:rFonts w:eastAsia="SimSun" w:cs="Times New Roman"/>
          <w:lang w:eastAsia="zh-TW"/>
        </w:rPr>
        <w:t>通过选择活动名单上的</w:t>
      </w:r>
      <w:r w:rsidR="00815856" w:rsidRPr="002D04FD">
        <w:rPr>
          <w:rFonts w:eastAsia="SimSun" w:cs="Verdana"/>
          <w:lang w:eastAsia="zh-CN"/>
        </w:rPr>
        <w:t>“</w:t>
      </w:r>
      <w:r w:rsidR="00815856" w:rsidRPr="002D04FD">
        <w:rPr>
          <w:rFonts w:eastAsia="SimSun" w:cs="Verdana"/>
          <w:lang w:eastAsia="zh-CN"/>
        </w:rPr>
        <w:t>大气沙尘暴预报</w:t>
      </w:r>
      <w:r w:rsidR="00815856" w:rsidRPr="002D04FD">
        <w:rPr>
          <w:rFonts w:eastAsia="SimSun" w:cs="Verdana"/>
          <w:lang w:eastAsia="zh-CN"/>
        </w:rPr>
        <w:t>”</w:t>
      </w:r>
      <w:r w:rsidR="00815856" w:rsidRPr="002D04FD">
        <w:rPr>
          <w:rFonts w:eastAsia="SimSun" w:cs="Times New Roman"/>
          <w:lang w:eastAsia="zh-TW"/>
        </w:rPr>
        <w:t>，可提供与各数据和产品文件有关的</w:t>
      </w:r>
      <w:r w:rsidR="00815856" w:rsidRPr="002D04FD">
        <w:rPr>
          <w:rFonts w:eastAsia="SimSun" w:cs="Times New Roman"/>
          <w:lang w:eastAsia="zh-TW"/>
        </w:rPr>
        <w:t>WIS</w:t>
      </w:r>
      <w:r w:rsidR="00815856" w:rsidRPr="002D04FD">
        <w:rPr>
          <w:rFonts w:eastAsia="SimSun" w:cs="Times New Roman"/>
          <w:lang w:eastAsia="zh-TW"/>
        </w:rPr>
        <w:t>元数据。</w:t>
      </w:r>
    </w:p>
    <w:p w14:paraId="3258C90A" w14:textId="5E5ED8C2" w:rsidR="00547E4B" w:rsidRPr="002D04FD" w:rsidRDefault="00815856" w:rsidP="00564359">
      <w:pPr>
        <w:spacing w:before="240" w:after="240"/>
        <w:rPr>
          <w:rFonts w:eastAsia="SimSun" w:cs="Verdana"/>
          <w:lang w:eastAsia="zh-CN"/>
        </w:rPr>
      </w:pPr>
      <w:r w:rsidRPr="002D04FD">
        <w:rPr>
          <w:rFonts w:eastAsia="SimSun" w:cs="Verdana"/>
          <w:lang w:eastAsia="zh-CN"/>
        </w:rPr>
        <w:t>鼓励</w:t>
      </w:r>
      <w:r w:rsidRPr="002D04FD">
        <w:rPr>
          <w:rFonts w:eastAsia="SimSun" w:cs="Verdana"/>
          <w:lang w:eastAsia="zh-CN"/>
        </w:rPr>
        <w:t>NMHS</w:t>
      </w:r>
      <w:r w:rsidRPr="002D04FD">
        <w:rPr>
          <w:rFonts w:eastAsia="SimSun" w:cs="Verdana"/>
          <w:lang w:eastAsia="zh-CN"/>
        </w:rPr>
        <w:t>使用</w:t>
      </w:r>
      <w:r w:rsidRPr="002D04FD">
        <w:rPr>
          <w:rFonts w:eastAsia="SimSun" w:cs="Verdana"/>
          <w:lang w:eastAsia="zh-CN"/>
        </w:rPr>
        <w:t>RSMC-ASDF</w:t>
      </w:r>
      <w:r w:rsidRPr="002D04FD">
        <w:rPr>
          <w:rFonts w:eastAsia="SimSun" w:cs="Verdana"/>
          <w:lang w:eastAsia="zh-CN"/>
        </w:rPr>
        <w:t>数据和产品，并通过但不限于下列领域促进</w:t>
      </w:r>
      <w:r w:rsidRPr="002D04FD">
        <w:rPr>
          <w:rFonts w:eastAsia="SimSun" w:cs="Verdana"/>
          <w:lang w:eastAsia="zh-CN"/>
        </w:rPr>
        <w:t>SDS-WAS</w:t>
      </w:r>
      <w:r w:rsidRPr="002D04FD">
        <w:rPr>
          <w:rFonts w:eastAsia="SimSun" w:cs="Verdana"/>
          <w:lang w:eastAsia="zh-CN"/>
        </w:rPr>
        <w:t>指导委员会和区域节点</w:t>
      </w:r>
      <w:r w:rsidRPr="002D04FD">
        <w:rPr>
          <w:rFonts w:eastAsia="SimSun" w:cs="Verdana"/>
          <w:lang w:eastAsia="zh-CN"/>
        </w:rPr>
        <w:t>/</w:t>
      </w:r>
      <w:r w:rsidRPr="002D04FD">
        <w:rPr>
          <w:rFonts w:eastAsia="SimSun" w:cs="Verdana"/>
          <w:lang w:eastAsia="zh-CN"/>
        </w:rPr>
        <w:t>中心以及</w:t>
      </w:r>
      <w:r w:rsidRPr="002D04FD">
        <w:rPr>
          <w:rFonts w:eastAsia="SimSun" w:cs="Verdana"/>
          <w:lang w:eastAsia="zh-CN"/>
        </w:rPr>
        <w:t>RSMC-ASDF</w:t>
      </w:r>
      <w:r w:rsidRPr="002D04FD">
        <w:rPr>
          <w:rFonts w:eastAsia="SimSun" w:cs="Verdana"/>
          <w:lang w:eastAsia="zh-CN"/>
        </w:rPr>
        <w:t>的活动：（</w:t>
      </w:r>
      <w:r w:rsidRPr="002D04FD">
        <w:rPr>
          <w:rFonts w:eastAsia="SimSun" w:cs="Verdana"/>
          <w:lang w:eastAsia="zh-CN"/>
        </w:rPr>
        <w:t>a</w:t>
      </w:r>
      <w:r w:rsidRPr="002D04FD">
        <w:rPr>
          <w:rFonts w:eastAsia="SimSun" w:cs="Verdana"/>
          <w:lang w:eastAsia="zh-CN"/>
        </w:rPr>
        <w:t>）开展验证，并提供关于其国家</w:t>
      </w:r>
      <w:r w:rsidRPr="002D04FD">
        <w:rPr>
          <w:rFonts w:eastAsia="SimSun" w:cs="Verdana"/>
          <w:lang w:eastAsia="zh-CN"/>
        </w:rPr>
        <w:t>ASDF</w:t>
      </w:r>
      <w:r w:rsidRPr="002D04FD">
        <w:rPr>
          <w:rFonts w:eastAsia="SimSun" w:cs="Verdana"/>
          <w:lang w:eastAsia="zh-CN"/>
        </w:rPr>
        <w:t>数据和产品性能的反馈意见；（</w:t>
      </w:r>
      <w:r w:rsidRPr="002D04FD">
        <w:rPr>
          <w:rFonts w:eastAsia="SimSun" w:cs="Verdana"/>
          <w:lang w:eastAsia="zh-CN"/>
        </w:rPr>
        <w:t>b</w:t>
      </w:r>
      <w:r w:rsidRPr="002D04FD">
        <w:rPr>
          <w:rFonts w:eastAsia="SimSun" w:cs="Verdana"/>
          <w:lang w:eastAsia="zh-CN"/>
        </w:rPr>
        <w:t>）开展案例研究，并与</w:t>
      </w:r>
      <w:r w:rsidRPr="002D04FD">
        <w:rPr>
          <w:rFonts w:eastAsia="SimSun" w:cs="Verdana"/>
          <w:lang w:eastAsia="zh-CN"/>
        </w:rPr>
        <w:t>RSMC</w:t>
      </w:r>
      <w:r w:rsidRPr="002D04FD">
        <w:rPr>
          <w:rFonts w:eastAsia="SimSun" w:cs="Verdana"/>
          <w:lang w:eastAsia="zh-CN"/>
        </w:rPr>
        <w:t>共享研究成果和建议；（</w:t>
      </w:r>
      <w:r w:rsidRPr="002D04FD">
        <w:rPr>
          <w:rFonts w:eastAsia="SimSun" w:cs="Verdana"/>
          <w:lang w:eastAsia="zh-CN"/>
        </w:rPr>
        <w:t>c</w:t>
      </w:r>
      <w:r w:rsidRPr="002D04FD">
        <w:rPr>
          <w:rFonts w:eastAsia="SimSun" w:cs="Verdana"/>
          <w:lang w:eastAsia="zh-CN"/>
        </w:rPr>
        <w:t>）定制其经验并分析</w:t>
      </w:r>
      <w:r w:rsidRPr="002D04FD">
        <w:rPr>
          <w:rFonts w:eastAsia="SimSun" w:cs="Verdana"/>
          <w:lang w:eastAsia="zh-CN"/>
        </w:rPr>
        <w:t>RSMC-ASDF</w:t>
      </w:r>
      <w:r w:rsidRPr="002D04FD">
        <w:rPr>
          <w:rFonts w:eastAsia="SimSun" w:cs="Verdana"/>
          <w:lang w:eastAsia="zh-CN"/>
        </w:rPr>
        <w:t>提供的信息，以及共享其结果；（</w:t>
      </w:r>
      <w:r w:rsidRPr="002D04FD">
        <w:rPr>
          <w:rFonts w:eastAsia="SimSun" w:cs="Verdana"/>
          <w:lang w:eastAsia="zh-CN"/>
        </w:rPr>
        <w:t>d</w:t>
      </w:r>
      <w:r w:rsidRPr="002D04FD">
        <w:rPr>
          <w:rFonts w:eastAsia="SimSun" w:cs="Verdana"/>
          <w:lang w:eastAsia="zh-CN"/>
        </w:rPr>
        <w:t>）参加在</w:t>
      </w:r>
      <w:r w:rsidRPr="002D04FD">
        <w:rPr>
          <w:rFonts w:eastAsia="SimSun" w:cs="Verdana"/>
          <w:lang w:eastAsia="zh-CN"/>
        </w:rPr>
        <w:t>SWS-WAS</w:t>
      </w:r>
      <w:r w:rsidR="00017B07" w:rsidRPr="002D04FD">
        <w:rPr>
          <w:rFonts w:eastAsia="SimSun" w:cs="Verdana"/>
          <w:lang w:eastAsia="zh-CN"/>
        </w:rPr>
        <w:t>范围内组织的培训和能力</w:t>
      </w:r>
      <w:r w:rsidRPr="002D04FD">
        <w:rPr>
          <w:rFonts w:eastAsia="SimSun" w:cs="Verdana"/>
          <w:lang w:eastAsia="zh-CN"/>
        </w:rPr>
        <w:t>发</w:t>
      </w:r>
      <w:r w:rsidR="00017B07" w:rsidRPr="002D04FD">
        <w:rPr>
          <w:rFonts w:eastAsia="SimSun" w:cs="Verdana"/>
          <w:lang w:eastAsia="zh-CN"/>
        </w:rPr>
        <w:t>展</w:t>
      </w:r>
      <w:r w:rsidRPr="002D04FD">
        <w:rPr>
          <w:rFonts w:eastAsia="SimSun" w:cs="Verdana"/>
          <w:lang w:eastAsia="zh-CN"/>
        </w:rPr>
        <w:t>活动；</w:t>
      </w:r>
      <w:r w:rsidR="00017B07" w:rsidRPr="002D04FD">
        <w:rPr>
          <w:rFonts w:eastAsia="SimSun" w:cs="Verdana"/>
          <w:lang w:eastAsia="zh-CN"/>
        </w:rPr>
        <w:t>和</w:t>
      </w:r>
      <w:r w:rsidRPr="002D04FD">
        <w:rPr>
          <w:rFonts w:eastAsia="SimSun" w:cs="Verdana"/>
          <w:lang w:eastAsia="zh-CN"/>
        </w:rPr>
        <w:t>（</w:t>
      </w:r>
      <w:r w:rsidRPr="002D04FD">
        <w:rPr>
          <w:rFonts w:eastAsia="SimSun" w:cs="Verdana"/>
          <w:lang w:eastAsia="zh-CN"/>
        </w:rPr>
        <w:t>e</w:t>
      </w:r>
      <w:r w:rsidR="00564359" w:rsidRPr="002D04FD">
        <w:rPr>
          <w:rFonts w:eastAsia="SimSun" w:cs="Verdana"/>
          <w:lang w:eastAsia="zh-CN"/>
        </w:rPr>
        <w:t>）根据其地面空气质量观测结果，提供其他</w:t>
      </w:r>
      <w:r w:rsidRPr="002D04FD">
        <w:rPr>
          <w:rFonts w:eastAsia="SimSun" w:cs="Verdana"/>
          <w:lang w:eastAsia="zh-CN"/>
        </w:rPr>
        <w:t>观测数据。</w:t>
      </w:r>
    </w:p>
    <w:p w14:paraId="1325654B" w14:textId="5E1C0815" w:rsidR="00547E4B" w:rsidRPr="002D04FD" w:rsidRDefault="00547E4B" w:rsidP="002C6956">
      <w:pPr>
        <w:spacing w:before="240" w:after="240"/>
        <w:rPr>
          <w:rFonts w:eastAsia="SimSun" w:cs="Verdana"/>
          <w:lang w:eastAsia="zh-CN"/>
        </w:rPr>
      </w:pPr>
      <w:r w:rsidRPr="002D04FD">
        <w:rPr>
          <w:rFonts w:eastAsia="SimSun" w:cs="Verdana"/>
          <w:lang w:eastAsia="zh-CN"/>
        </w:rPr>
        <w:t xml:space="preserve">2.3.2.9.2. </w:t>
      </w:r>
      <w:r w:rsidR="005C7E23" w:rsidRPr="002D04FD">
        <w:rPr>
          <w:rFonts w:eastAsia="SimSun" w:cs="Verdana"/>
          <w:lang w:eastAsia="zh-CN"/>
        </w:rPr>
        <w:t>RSMC</w:t>
      </w:r>
      <w:r w:rsidR="005C7E23" w:rsidRPr="002D04FD">
        <w:rPr>
          <w:rFonts w:eastAsia="SimSun" w:cs="Verdana"/>
          <w:lang w:eastAsia="zh-CN"/>
        </w:rPr>
        <w:t>可支持的应用和服务领域</w:t>
      </w:r>
    </w:p>
    <w:p w14:paraId="1CABADDD" w14:textId="4F3A1BB6" w:rsidR="00547E4B" w:rsidRPr="002D04FD" w:rsidRDefault="0075551D" w:rsidP="002C6956">
      <w:pPr>
        <w:spacing w:before="240" w:after="240"/>
        <w:rPr>
          <w:rFonts w:eastAsia="SimSun" w:cs="Verdana"/>
        </w:rPr>
      </w:pPr>
      <w:r w:rsidRPr="002D04FD">
        <w:rPr>
          <w:rFonts w:eastAsia="SimSun" w:cs="Verdana"/>
        </w:rPr>
        <w:t>RSMC-ASDF</w:t>
      </w:r>
      <w:proofErr w:type="spellStart"/>
      <w:r w:rsidRPr="002D04FD">
        <w:rPr>
          <w:rFonts w:eastAsia="SimSun" w:cs="Verdana"/>
        </w:rPr>
        <w:t>提供的产品可支持下列领域</w:t>
      </w:r>
      <w:proofErr w:type="spellEnd"/>
      <w:r w:rsidRPr="002D04FD">
        <w:rPr>
          <w:rFonts w:eastAsia="SimSun" w:cs="Verdana"/>
        </w:rPr>
        <w:t>：</w:t>
      </w:r>
    </w:p>
    <w:p w14:paraId="0139B2EF" w14:textId="12E8DE4A" w:rsidR="00547E4B" w:rsidRPr="002D04FD" w:rsidRDefault="001D1CF1" w:rsidP="002C6956">
      <w:pPr>
        <w:widowControl w:val="0"/>
        <w:numPr>
          <w:ilvl w:val="0"/>
          <w:numId w:val="30"/>
        </w:numPr>
        <w:tabs>
          <w:tab w:val="clear" w:pos="1134"/>
        </w:tabs>
        <w:spacing w:before="240" w:after="240"/>
        <w:rPr>
          <w:rFonts w:eastAsia="SimSun" w:cs="Verdana"/>
          <w:color w:val="000000" w:themeColor="text1"/>
          <w:lang w:eastAsia="zh-CN"/>
        </w:rPr>
      </w:pPr>
      <w:r w:rsidRPr="002D04FD">
        <w:rPr>
          <w:rFonts w:eastAsia="SimSun" w:cs="Verdana"/>
          <w:lang w:eastAsia="zh-CN"/>
        </w:rPr>
        <w:t>公共天气预报和预警服务；</w:t>
      </w:r>
    </w:p>
    <w:p w14:paraId="1D921E6B" w14:textId="67263D2C" w:rsidR="00547E4B" w:rsidRPr="002D04FD" w:rsidRDefault="001D1CF1" w:rsidP="002C6956">
      <w:pPr>
        <w:widowControl w:val="0"/>
        <w:numPr>
          <w:ilvl w:val="0"/>
          <w:numId w:val="30"/>
        </w:numPr>
        <w:tabs>
          <w:tab w:val="clear" w:pos="1134"/>
        </w:tabs>
        <w:spacing w:before="240" w:after="240"/>
        <w:rPr>
          <w:rFonts w:eastAsia="SimSun" w:cs="Verdana"/>
          <w:color w:val="000000" w:themeColor="text1"/>
          <w:lang w:eastAsia="zh-CN"/>
        </w:rPr>
      </w:pPr>
      <w:r w:rsidRPr="002D04FD">
        <w:rPr>
          <w:rFonts w:eastAsia="SimSun" w:cs="Verdana"/>
          <w:lang w:eastAsia="zh-CN"/>
        </w:rPr>
        <w:t>基于影响的预报和多灾种早期预警系统；</w:t>
      </w:r>
    </w:p>
    <w:p w14:paraId="09A5AD11" w14:textId="713C4096" w:rsidR="00547E4B" w:rsidRPr="002D04FD" w:rsidRDefault="008841CD" w:rsidP="002C6956">
      <w:pPr>
        <w:widowControl w:val="0"/>
        <w:numPr>
          <w:ilvl w:val="0"/>
          <w:numId w:val="30"/>
        </w:numPr>
        <w:tabs>
          <w:tab w:val="clear" w:pos="1134"/>
        </w:tabs>
        <w:spacing w:before="240" w:after="240"/>
        <w:rPr>
          <w:rFonts w:eastAsia="SimSun" w:cs="Verdana"/>
          <w:color w:val="000000" w:themeColor="text1"/>
          <w:lang w:eastAsia="zh-CN"/>
        </w:rPr>
      </w:pPr>
      <w:r w:rsidRPr="002D04FD">
        <w:rPr>
          <w:rFonts w:eastAsia="SimSun" w:cs="Verdana"/>
          <w:lang w:eastAsia="zh-CN"/>
        </w:rPr>
        <w:t>对健康、气候、能源、运输、航空及农业用户部门的预报和预警服务。</w:t>
      </w:r>
    </w:p>
    <w:p w14:paraId="2A321C45" w14:textId="6B0F4019" w:rsidR="00547E4B" w:rsidRPr="002D04FD" w:rsidRDefault="00547E4B" w:rsidP="002C6956">
      <w:pPr>
        <w:spacing w:before="240" w:after="240"/>
        <w:rPr>
          <w:rFonts w:eastAsia="SimSun" w:cs="Verdana"/>
          <w:lang w:eastAsia="zh-CN"/>
        </w:rPr>
      </w:pPr>
      <w:r w:rsidRPr="002D04FD">
        <w:rPr>
          <w:rFonts w:eastAsia="SimSun" w:cs="Verdana"/>
          <w:lang w:eastAsia="zh-CN"/>
        </w:rPr>
        <w:t xml:space="preserve">2.3.2.9.3. </w:t>
      </w:r>
      <w:r w:rsidR="00162CD7" w:rsidRPr="002D04FD">
        <w:rPr>
          <w:rFonts w:eastAsia="SimSun" w:cs="Verdana"/>
          <w:lang w:eastAsia="zh-CN"/>
        </w:rPr>
        <w:t>关于纳入国家预报过程的建议</w:t>
      </w:r>
    </w:p>
    <w:p w14:paraId="5F733A8D" w14:textId="4B933BD6" w:rsidR="00547E4B" w:rsidRPr="002D04FD" w:rsidRDefault="00A369E7" w:rsidP="00531F61">
      <w:pPr>
        <w:spacing w:before="240" w:after="240"/>
        <w:rPr>
          <w:rFonts w:eastAsia="SimSun" w:cs="Verdana"/>
          <w:lang w:eastAsia="zh-CN"/>
        </w:rPr>
      </w:pPr>
      <w:r w:rsidRPr="002D04FD">
        <w:rPr>
          <w:rFonts w:eastAsia="SimSun" w:cs="Verdana"/>
          <w:lang w:eastAsia="zh-CN"/>
        </w:rPr>
        <w:t>数值模拟是尘预报的</w:t>
      </w:r>
      <w:r w:rsidR="00531F61" w:rsidRPr="002D04FD">
        <w:rPr>
          <w:rFonts w:eastAsia="SimSun" w:cs="Verdana"/>
          <w:lang w:eastAsia="zh-CN"/>
        </w:rPr>
        <w:t>最重要来源之一。尘排放、传输和沉降的模式可</w:t>
      </w:r>
      <w:r w:rsidRPr="002D04FD">
        <w:rPr>
          <w:rFonts w:eastAsia="SimSun" w:cs="Verdana"/>
          <w:lang w:eastAsia="zh-CN"/>
        </w:rPr>
        <w:t>作</w:t>
      </w:r>
      <w:r w:rsidR="00531F61" w:rsidRPr="002D04FD">
        <w:rPr>
          <w:rFonts w:eastAsia="SimSun" w:cs="Verdana"/>
          <w:lang w:eastAsia="zh-CN"/>
        </w:rPr>
        <w:t>为补充尘观测的工具，并可深入了解</w:t>
      </w:r>
      <w:r w:rsidRPr="002D04FD">
        <w:rPr>
          <w:rFonts w:eastAsia="SimSun" w:cs="Verdana"/>
          <w:lang w:eastAsia="zh-CN"/>
        </w:rPr>
        <w:t>控制尘颗粒分布的</w:t>
      </w:r>
      <w:r w:rsidR="00531F61" w:rsidRPr="002D04FD">
        <w:rPr>
          <w:rFonts w:eastAsia="SimSun" w:cs="Verdana"/>
          <w:lang w:eastAsia="zh-CN"/>
        </w:rPr>
        <w:t>各个方面</w:t>
      </w:r>
      <w:r w:rsidRPr="002D04FD">
        <w:rPr>
          <w:rFonts w:eastAsia="SimSun" w:cs="Verdana"/>
          <w:lang w:eastAsia="zh-CN"/>
        </w:rPr>
        <w:t>及其所</w:t>
      </w:r>
      <w:r w:rsidR="00531F61" w:rsidRPr="002D04FD">
        <w:rPr>
          <w:rFonts w:eastAsia="SimSun" w:cs="Verdana"/>
          <w:lang w:eastAsia="zh-CN"/>
        </w:rPr>
        <w:t>引起</w:t>
      </w:r>
      <w:r w:rsidRPr="002D04FD">
        <w:rPr>
          <w:rFonts w:eastAsia="SimSun" w:cs="Verdana"/>
          <w:lang w:eastAsia="zh-CN"/>
        </w:rPr>
        <w:t>的影响。</w:t>
      </w:r>
      <w:r w:rsidRPr="002D04FD">
        <w:rPr>
          <w:rFonts w:eastAsia="SimSun" w:cs="Verdana"/>
          <w:lang w:eastAsia="zh-CN"/>
        </w:rPr>
        <w:t>RSMC-ASDF</w:t>
      </w:r>
      <w:r w:rsidR="00531F61" w:rsidRPr="002D04FD">
        <w:rPr>
          <w:rFonts w:eastAsia="SimSun" w:cs="Verdana"/>
          <w:lang w:eastAsia="zh-CN"/>
        </w:rPr>
        <w:t>数据和产品的制作是利用尘模式模拟，这经模拟是以观测数据以及各类全球和区域确定性数值天气预报为驱动</w:t>
      </w:r>
      <w:r w:rsidRPr="002D04FD">
        <w:rPr>
          <w:rFonts w:eastAsia="SimSun" w:cs="Verdana"/>
          <w:lang w:eastAsia="zh-CN"/>
        </w:rPr>
        <w:t>。</w:t>
      </w:r>
    </w:p>
    <w:p w14:paraId="629A0D3F" w14:textId="20900314" w:rsidR="00547E4B" w:rsidRPr="002D04FD" w:rsidRDefault="007172F6" w:rsidP="002C6956">
      <w:pPr>
        <w:spacing w:before="240" w:after="240"/>
        <w:rPr>
          <w:rFonts w:eastAsia="SimSun" w:cs="Verdana"/>
          <w:lang w:eastAsia="zh-CN"/>
        </w:rPr>
      </w:pPr>
      <w:r w:rsidRPr="002D04FD">
        <w:rPr>
          <w:rFonts w:eastAsia="SimSun" w:cs="Verdana"/>
          <w:lang w:eastAsia="zh-CN"/>
        </w:rPr>
        <w:t>作为专业活动，将</w:t>
      </w:r>
      <w:r w:rsidRPr="002D04FD">
        <w:rPr>
          <w:rFonts w:eastAsia="SimSun" w:cs="Verdana"/>
          <w:lang w:eastAsia="zh-CN"/>
        </w:rPr>
        <w:t>RSMC-ASDF</w:t>
      </w:r>
      <w:r w:rsidRPr="002D04FD">
        <w:rPr>
          <w:rFonts w:eastAsia="SimSun" w:cs="Verdana"/>
          <w:lang w:eastAsia="zh-CN"/>
        </w:rPr>
        <w:t>产品纳入国家预报过程的推荐步骤如下：</w:t>
      </w:r>
    </w:p>
    <w:p w14:paraId="4AFB2020" w14:textId="67861C45" w:rsidR="00547E4B" w:rsidRPr="002D04FD" w:rsidRDefault="003E7DDC" w:rsidP="002C6956">
      <w:pPr>
        <w:widowControl w:val="0"/>
        <w:numPr>
          <w:ilvl w:val="0"/>
          <w:numId w:val="29"/>
        </w:numPr>
        <w:tabs>
          <w:tab w:val="clear" w:pos="1134"/>
        </w:tabs>
        <w:spacing w:before="240" w:after="240"/>
        <w:rPr>
          <w:rFonts w:eastAsia="SimSun" w:cs="Verdana"/>
          <w:color w:val="000000" w:themeColor="text1"/>
          <w:lang w:eastAsia="zh-CN"/>
        </w:rPr>
      </w:pPr>
      <w:r w:rsidRPr="002D04FD">
        <w:rPr>
          <w:rFonts w:eastAsia="SimSun" w:cs="Verdana"/>
          <w:lang w:eastAsia="zh-CN"/>
        </w:rPr>
        <w:t>利用当地观测数据以及</w:t>
      </w:r>
      <w:r w:rsidR="00697223" w:rsidRPr="002D04FD">
        <w:rPr>
          <w:rFonts w:eastAsia="SimSun" w:cs="Verdana"/>
          <w:lang w:eastAsia="zh-CN"/>
        </w:rPr>
        <w:t>RSMC-ASDF</w:t>
      </w:r>
      <w:r w:rsidR="00697223" w:rsidRPr="002D04FD">
        <w:rPr>
          <w:rFonts w:eastAsia="SimSun" w:cs="Verdana"/>
          <w:lang w:eastAsia="zh-CN"/>
        </w:rPr>
        <w:t>提供的数据，</w:t>
      </w:r>
      <w:r w:rsidR="000463FD" w:rsidRPr="002D04FD">
        <w:rPr>
          <w:rFonts w:eastAsia="SimSun" w:cs="Verdana"/>
          <w:lang w:eastAsia="zh-CN"/>
        </w:rPr>
        <w:t>审议地方和区域尺度天气、能见度和空气质量条件</w:t>
      </w:r>
      <w:r w:rsidR="00697223" w:rsidRPr="002D04FD">
        <w:rPr>
          <w:rFonts w:eastAsia="SimSun" w:cs="Verdana"/>
          <w:lang w:eastAsia="zh-CN"/>
        </w:rPr>
        <w:t>；</w:t>
      </w:r>
    </w:p>
    <w:p w14:paraId="1F0C373B" w14:textId="423707B5" w:rsidR="00547E4B" w:rsidRPr="002D04FD" w:rsidRDefault="000463FD" w:rsidP="002C6956">
      <w:pPr>
        <w:widowControl w:val="0"/>
        <w:numPr>
          <w:ilvl w:val="0"/>
          <w:numId w:val="29"/>
        </w:numPr>
        <w:tabs>
          <w:tab w:val="clear" w:pos="1134"/>
        </w:tabs>
        <w:spacing w:before="240" w:after="240"/>
        <w:rPr>
          <w:rFonts w:eastAsia="SimSun" w:cs="Verdana"/>
          <w:color w:val="000000" w:themeColor="text1"/>
          <w:lang w:eastAsia="zh-CN"/>
        </w:rPr>
      </w:pPr>
      <w:r w:rsidRPr="002D04FD">
        <w:rPr>
          <w:rFonts w:eastAsia="SimSun" w:cs="Verdana"/>
          <w:lang w:eastAsia="zh-CN"/>
        </w:rPr>
        <w:t>利用</w:t>
      </w:r>
      <w:r w:rsidRPr="002D04FD">
        <w:rPr>
          <w:rFonts w:eastAsia="SimSun" w:cs="Verdana"/>
          <w:lang w:eastAsia="zh-CN"/>
        </w:rPr>
        <w:t>RSMC-ASDF</w:t>
      </w:r>
      <w:r w:rsidRPr="002D04FD">
        <w:rPr>
          <w:rFonts w:eastAsia="SimSun" w:cs="Verdana"/>
          <w:lang w:eastAsia="zh-CN"/>
        </w:rPr>
        <w:t>数据和产品，审议尘模式模拟的输出；</w:t>
      </w:r>
    </w:p>
    <w:p w14:paraId="32AF907A" w14:textId="13EFA91C" w:rsidR="00547E4B" w:rsidRPr="002D04FD" w:rsidRDefault="009D5DED" w:rsidP="002C6956">
      <w:pPr>
        <w:widowControl w:val="0"/>
        <w:numPr>
          <w:ilvl w:val="0"/>
          <w:numId w:val="29"/>
        </w:numPr>
        <w:tabs>
          <w:tab w:val="clear" w:pos="1134"/>
        </w:tabs>
        <w:spacing w:before="240" w:after="240"/>
        <w:rPr>
          <w:rFonts w:eastAsia="SimSun" w:cs="Verdana"/>
          <w:color w:val="000000" w:themeColor="text1"/>
          <w:lang w:eastAsia="zh-CN"/>
        </w:rPr>
      </w:pPr>
      <w:r w:rsidRPr="002D04FD">
        <w:rPr>
          <w:rFonts w:eastAsia="SimSun" w:cs="Verdana"/>
          <w:lang w:eastAsia="zh-CN"/>
        </w:rPr>
        <w:t>根据不同的验证标准，分析所关注地区的不同模式的性能；</w:t>
      </w:r>
    </w:p>
    <w:p w14:paraId="14465B16" w14:textId="574CB4F1" w:rsidR="00547E4B" w:rsidRPr="002D04FD" w:rsidRDefault="000A2F0D" w:rsidP="002C6956">
      <w:pPr>
        <w:widowControl w:val="0"/>
        <w:numPr>
          <w:ilvl w:val="0"/>
          <w:numId w:val="29"/>
        </w:numPr>
        <w:tabs>
          <w:tab w:val="clear" w:pos="1134"/>
        </w:tabs>
        <w:spacing w:before="240" w:after="240"/>
        <w:rPr>
          <w:rFonts w:eastAsia="SimSun" w:cs="Verdana"/>
          <w:color w:val="000000" w:themeColor="text1"/>
          <w:lang w:eastAsia="zh-CN"/>
        </w:rPr>
      </w:pPr>
      <w:r w:rsidRPr="002D04FD">
        <w:rPr>
          <w:rFonts w:eastAsia="SimSun" w:cs="Verdana"/>
          <w:lang w:eastAsia="zh-CN"/>
        </w:rPr>
        <w:t>根据</w:t>
      </w:r>
      <w:r w:rsidR="00F83022" w:rsidRPr="002D04FD">
        <w:rPr>
          <w:rFonts w:eastAsia="SimSun" w:cs="Verdana"/>
          <w:lang w:eastAsia="zh-CN"/>
        </w:rPr>
        <w:t>上述对所关注</w:t>
      </w:r>
      <w:r w:rsidR="00ED15C3" w:rsidRPr="002D04FD">
        <w:rPr>
          <w:rFonts w:eastAsia="SimSun" w:cs="Verdana"/>
          <w:lang w:eastAsia="zh-CN"/>
        </w:rPr>
        <w:t>地区</w:t>
      </w:r>
      <w:r w:rsidR="00F83022" w:rsidRPr="002D04FD">
        <w:rPr>
          <w:rFonts w:eastAsia="SimSun" w:cs="Verdana"/>
          <w:lang w:eastAsia="zh-CN"/>
        </w:rPr>
        <w:t>的</w:t>
      </w:r>
      <w:r w:rsidR="00F83022" w:rsidRPr="002D04FD">
        <w:rPr>
          <w:rFonts w:eastAsia="SimSun" w:cs="Verdana"/>
          <w:lang w:eastAsia="zh-CN"/>
        </w:rPr>
        <w:t>RSMC-ASDF</w:t>
      </w:r>
      <w:r w:rsidR="00ED15C3" w:rsidRPr="002D04FD">
        <w:rPr>
          <w:rFonts w:eastAsia="SimSun" w:cs="Verdana"/>
          <w:lang w:eastAsia="zh-CN"/>
        </w:rPr>
        <w:t>产品的审议和分析，编写简短</w:t>
      </w:r>
      <w:r w:rsidR="00F83022" w:rsidRPr="002D04FD">
        <w:rPr>
          <w:rFonts w:eastAsia="SimSun" w:cs="Verdana"/>
          <w:lang w:eastAsia="zh-CN"/>
        </w:rPr>
        <w:t>描述；</w:t>
      </w:r>
    </w:p>
    <w:p w14:paraId="6A210866" w14:textId="51606284" w:rsidR="00547E4B" w:rsidRPr="002D04FD" w:rsidRDefault="00A76C4A" w:rsidP="002C6956">
      <w:pPr>
        <w:widowControl w:val="0"/>
        <w:numPr>
          <w:ilvl w:val="0"/>
          <w:numId w:val="29"/>
        </w:numPr>
        <w:tabs>
          <w:tab w:val="clear" w:pos="1134"/>
        </w:tabs>
        <w:spacing w:before="240" w:after="240"/>
        <w:rPr>
          <w:rFonts w:eastAsia="SimSun" w:cs="Verdana"/>
          <w:color w:val="000000" w:themeColor="text1"/>
          <w:lang w:eastAsia="zh-CN"/>
        </w:rPr>
      </w:pPr>
      <w:r w:rsidRPr="002D04FD">
        <w:rPr>
          <w:rFonts w:eastAsia="SimSun"/>
          <w:color w:val="000000" w:themeColor="text1"/>
          <w:szCs w:val="22"/>
          <w:lang w:eastAsia="zh-CN"/>
        </w:rPr>
        <w:t>根据观测资料持续审议和检查预报产品，并在必要时加以更新</w:t>
      </w:r>
      <w:r w:rsidR="00A54179" w:rsidRPr="002D04FD">
        <w:rPr>
          <w:rFonts w:eastAsia="SimSun" w:cs="Verdana"/>
          <w:lang w:eastAsia="zh-CN"/>
        </w:rPr>
        <w:t>。</w:t>
      </w:r>
    </w:p>
    <w:p w14:paraId="50B7FFF3" w14:textId="4C8965A7" w:rsidR="00547E4B" w:rsidRPr="002D04FD" w:rsidRDefault="00547E4B" w:rsidP="002C6956">
      <w:pPr>
        <w:spacing w:before="240" w:after="240"/>
        <w:rPr>
          <w:rFonts w:eastAsia="SimSun" w:cs="Verdana"/>
          <w:lang w:eastAsia="zh-CN"/>
        </w:rPr>
      </w:pPr>
      <w:r w:rsidRPr="002D04FD">
        <w:rPr>
          <w:rFonts w:eastAsia="SimSun" w:cs="Verdana"/>
          <w:lang w:eastAsia="zh-CN"/>
        </w:rPr>
        <w:lastRenderedPageBreak/>
        <w:t xml:space="preserve">2.3.2.9.4.  </w:t>
      </w:r>
      <w:r w:rsidR="00EB0551" w:rsidRPr="002D04FD">
        <w:rPr>
          <w:rFonts w:eastAsia="SimSun" w:cs="Verdana"/>
          <w:lang w:eastAsia="zh-CN"/>
        </w:rPr>
        <w:t>产品有效性和准确性反馈机制</w:t>
      </w:r>
    </w:p>
    <w:p w14:paraId="3DE2E385" w14:textId="1A2E756A" w:rsidR="00547E4B" w:rsidRPr="002D04FD" w:rsidRDefault="007948D1" w:rsidP="00B5187B">
      <w:pPr>
        <w:spacing w:before="240" w:after="240"/>
        <w:rPr>
          <w:rFonts w:eastAsia="SimSun" w:cs="Verdana"/>
          <w:lang w:eastAsia="zh-CN"/>
        </w:rPr>
      </w:pPr>
      <w:r w:rsidRPr="002D04FD">
        <w:rPr>
          <w:rFonts w:eastAsia="SimSun" w:cs="Verdana"/>
          <w:lang w:eastAsia="zh-CN"/>
        </w:rPr>
        <w:t>鼓励</w:t>
      </w:r>
      <w:r w:rsidRPr="002D04FD">
        <w:rPr>
          <w:rFonts w:eastAsia="SimSun" w:cs="Verdana"/>
          <w:lang w:eastAsia="zh-CN"/>
        </w:rPr>
        <w:t>NMHS</w:t>
      </w:r>
      <w:r w:rsidR="00437F61" w:rsidRPr="002D04FD">
        <w:rPr>
          <w:rFonts w:eastAsia="SimSun" w:cs="Verdana"/>
          <w:lang w:eastAsia="zh-CN"/>
        </w:rPr>
        <w:t>验证</w:t>
      </w:r>
      <w:r w:rsidR="00437F61" w:rsidRPr="002D04FD">
        <w:rPr>
          <w:rFonts w:eastAsia="SimSun" w:cs="Verdana"/>
          <w:lang w:eastAsia="zh-CN"/>
        </w:rPr>
        <w:t>ASDF</w:t>
      </w:r>
      <w:r w:rsidR="00437F61" w:rsidRPr="002D04FD">
        <w:rPr>
          <w:rFonts w:eastAsia="SimSun" w:cs="Verdana"/>
          <w:lang w:eastAsia="zh-CN"/>
        </w:rPr>
        <w:t>数据和产品，</w:t>
      </w:r>
      <w:r w:rsidRPr="002D04FD">
        <w:rPr>
          <w:rFonts w:eastAsia="SimSun" w:cs="Verdana"/>
          <w:lang w:eastAsia="zh-CN"/>
        </w:rPr>
        <w:t>通过</w:t>
      </w:r>
      <w:r w:rsidR="005C54E6" w:rsidRPr="002D04FD">
        <w:rPr>
          <w:rFonts w:eastAsia="SimSun" w:cs="Verdana"/>
          <w:lang w:eastAsia="zh-CN"/>
        </w:rPr>
        <w:t>在其网站上的</w:t>
      </w:r>
      <w:r w:rsidR="00437F61" w:rsidRPr="002D04FD">
        <w:rPr>
          <w:rFonts w:eastAsia="SimSun" w:cs="Verdana"/>
          <w:lang w:eastAsia="zh-CN"/>
        </w:rPr>
        <w:t>建立机制</w:t>
      </w:r>
      <w:r w:rsidRPr="002D04FD">
        <w:rPr>
          <w:rFonts w:eastAsia="SimSun" w:cs="Verdana"/>
          <w:lang w:eastAsia="zh-CN"/>
        </w:rPr>
        <w:t>向</w:t>
      </w:r>
      <w:r w:rsidRPr="002D04FD">
        <w:rPr>
          <w:rFonts w:eastAsia="SimSun" w:cs="Verdana"/>
          <w:lang w:eastAsia="zh-CN"/>
        </w:rPr>
        <w:t>RSMC</w:t>
      </w:r>
      <w:r w:rsidRPr="002D04FD">
        <w:rPr>
          <w:rFonts w:eastAsia="SimSun" w:cs="Verdana"/>
          <w:lang w:eastAsia="zh-CN"/>
        </w:rPr>
        <w:t>提供</w:t>
      </w:r>
      <w:r w:rsidR="00437F61" w:rsidRPr="002D04FD">
        <w:rPr>
          <w:rFonts w:eastAsia="SimSun" w:cs="Verdana"/>
          <w:lang w:eastAsia="zh-CN"/>
        </w:rPr>
        <w:t>关于此类产品</w:t>
      </w:r>
      <w:r w:rsidRPr="002D04FD">
        <w:rPr>
          <w:rFonts w:eastAsia="SimSun" w:cs="Verdana"/>
          <w:lang w:eastAsia="zh-CN"/>
        </w:rPr>
        <w:t>有效性和准确</w:t>
      </w:r>
      <w:r w:rsidR="00437F61" w:rsidRPr="002D04FD">
        <w:rPr>
          <w:rFonts w:eastAsia="SimSun" w:cs="Verdana"/>
          <w:lang w:eastAsia="zh-CN"/>
        </w:rPr>
        <w:t>性</w:t>
      </w:r>
      <w:r w:rsidR="005446A2" w:rsidRPr="002D04FD">
        <w:rPr>
          <w:rFonts w:eastAsia="SimSun" w:cs="Verdana"/>
          <w:lang w:eastAsia="zh-CN"/>
        </w:rPr>
        <w:t>的反馈意见，同时向</w:t>
      </w:r>
      <w:r w:rsidR="005446A2" w:rsidRPr="002D04FD">
        <w:rPr>
          <w:rFonts w:eastAsia="SimSun" w:cs="Verdana"/>
          <w:lang w:eastAsia="zh-CN"/>
        </w:rPr>
        <w:t>WMO SDS-WAS SC</w:t>
      </w:r>
      <w:r w:rsidR="005446A2" w:rsidRPr="002D04FD">
        <w:rPr>
          <w:rFonts w:eastAsia="SimSun" w:cs="Verdana"/>
          <w:lang w:eastAsia="zh-CN"/>
        </w:rPr>
        <w:t>及其区域</w:t>
      </w:r>
      <w:r w:rsidR="005446A2" w:rsidRPr="002D04FD">
        <w:rPr>
          <w:rFonts w:eastAsia="SimSun" w:cs="Verdana"/>
          <w:lang w:eastAsia="zh-CN"/>
        </w:rPr>
        <w:t>SDS-WAS</w:t>
      </w:r>
      <w:r w:rsidR="005446A2" w:rsidRPr="002D04FD">
        <w:rPr>
          <w:rFonts w:eastAsia="SimSun" w:cs="Verdana"/>
          <w:lang w:eastAsia="zh-CN"/>
        </w:rPr>
        <w:t>节点提出</w:t>
      </w:r>
      <w:r w:rsidR="00B5187B" w:rsidRPr="002D04FD">
        <w:rPr>
          <w:rFonts w:eastAsia="SimSun" w:cs="Verdana"/>
          <w:lang w:eastAsia="zh-CN"/>
        </w:rPr>
        <w:t>关于改进</w:t>
      </w:r>
      <w:r w:rsidR="00B5187B" w:rsidRPr="002D04FD">
        <w:rPr>
          <w:rFonts w:eastAsia="SimSun" w:cs="Verdana"/>
          <w:lang w:eastAsia="zh-CN"/>
        </w:rPr>
        <w:t>RSMC</w:t>
      </w:r>
      <w:r w:rsidR="00B5187B" w:rsidRPr="002D04FD">
        <w:rPr>
          <w:rFonts w:eastAsia="SimSun" w:cs="Verdana"/>
          <w:lang w:eastAsia="zh-CN"/>
        </w:rPr>
        <w:t>预报系统的</w:t>
      </w:r>
      <w:r w:rsidR="005446A2" w:rsidRPr="002D04FD">
        <w:rPr>
          <w:rFonts w:eastAsia="SimSun" w:cs="Verdana"/>
          <w:lang w:eastAsia="zh-CN"/>
        </w:rPr>
        <w:t>要求、研究需求和建议</w:t>
      </w:r>
      <w:r w:rsidRPr="002D04FD">
        <w:rPr>
          <w:rFonts w:eastAsia="SimSun" w:cs="Verdana"/>
          <w:lang w:eastAsia="zh-CN"/>
        </w:rPr>
        <w:t>。</w:t>
      </w:r>
    </w:p>
    <w:p w14:paraId="443F41C7" w14:textId="6A59B744" w:rsidR="00547E4B" w:rsidRPr="005A2945" w:rsidRDefault="00547E4B" w:rsidP="002C6956">
      <w:pPr>
        <w:keepNext/>
        <w:spacing w:before="240" w:after="240"/>
        <w:ind w:left="1123" w:hanging="1123"/>
        <w:outlineLvl w:val="5"/>
        <w:rPr>
          <w:rFonts w:eastAsiaTheme="minorEastAsia" w:cstheme="majorBidi"/>
          <w:b/>
          <w:bCs/>
          <w:i/>
          <w:iCs/>
          <w:color w:val="000000" w:themeColor="text1"/>
          <w:lang w:eastAsia="zh-TW"/>
        </w:rPr>
      </w:pPr>
      <w:bookmarkStart w:id="215" w:name="_Toc113003333"/>
      <w:bookmarkStart w:id="216" w:name="_Toc113024458"/>
      <w:bookmarkStart w:id="217" w:name="_Toc127366244"/>
      <w:r w:rsidRPr="005A2945">
        <w:rPr>
          <w:rFonts w:eastAsiaTheme="minorEastAsia" w:cstheme="majorBidi"/>
          <w:b/>
          <w:bCs/>
          <w:i/>
          <w:iCs/>
          <w:color w:val="000000" w:themeColor="text1"/>
          <w:lang w:eastAsia="zh-TW"/>
        </w:rPr>
        <w:t xml:space="preserve">2.3.2.10 </w:t>
      </w:r>
      <w:r w:rsidR="0092630B">
        <w:rPr>
          <w:rFonts w:ascii="Microsoft YaHei" w:eastAsia="Microsoft YaHei" w:hAnsi="Microsoft YaHei" w:cstheme="majorBidi" w:hint="eastAsia"/>
          <w:b/>
          <w:bCs/>
          <w:i/>
          <w:iCs/>
          <w:color w:val="000000" w:themeColor="text1"/>
          <w:lang w:eastAsia="zh-TW"/>
        </w:rPr>
        <w:t>国际空中航</w:t>
      </w:r>
      <w:r w:rsidR="0092630B">
        <w:rPr>
          <w:rFonts w:ascii="Microsoft YaHei" w:eastAsia="Microsoft YaHei" w:hAnsi="Microsoft YaHei" w:cstheme="majorBidi"/>
          <w:b/>
          <w:bCs/>
          <w:i/>
          <w:iCs/>
          <w:color w:val="000000" w:themeColor="text1"/>
          <w:lang w:eastAsia="zh-TW"/>
        </w:rPr>
        <w:t>行</w:t>
      </w:r>
      <w:r w:rsidR="0092630B" w:rsidRPr="0092630B">
        <w:rPr>
          <w:rFonts w:ascii="Microsoft YaHei" w:eastAsia="Microsoft YaHei" w:hAnsi="Microsoft YaHei" w:cstheme="majorBidi" w:hint="eastAsia"/>
          <w:b/>
          <w:bCs/>
          <w:i/>
          <w:iCs/>
          <w:color w:val="000000" w:themeColor="text1"/>
          <w:lang w:eastAsia="zh-TW"/>
        </w:rPr>
        <w:t>火山监视服务</w:t>
      </w:r>
      <w:bookmarkEnd w:id="215"/>
      <w:bookmarkEnd w:id="216"/>
      <w:bookmarkEnd w:id="217"/>
    </w:p>
    <w:p w14:paraId="49CB4EAD" w14:textId="66C94A21" w:rsidR="00547E4B" w:rsidRPr="002D04FD" w:rsidRDefault="00BD1D20" w:rsidP="002C6956">
      <w:pPr>
        <w:spacing w:before="240" w:after="240"/>
        <w:rPr>
          <w:rFonts w:eastAsia="SimSun"/>
          <w:color w:val="000000" w:themeColor="text1"/>
          <w:lang w:eastAsia="zh-CN"/>
        </w:rPr>
      </w:pPr>
      <w:r w:rsidRPr="002D04FD">
        <w:rPr>
          <w:rFonts w:eastAsia="SimSun" w:cs="Verdana"/>
          <w:color w:val="000000" w:themeColor="text1"/>
          <w:lang w:eastAsia="zh-CN"/>
        </w:rPr>
        <w:t>除了《</w:t>
      </w:r>
      <w:r w:rsidRPr="002D04FD">
        <w:rPr>
          <w:rFonts w:eastAsia="SimSun" w:cs="Verdana"/>
          <w:color w:val="000000" w:themeColor="text1"/>
          <w:lang w:eastAsia="zh-CN"/>
        </w:rPr>
        <w:t>GDPFS</w:t>
      </w:r>
      <w:r w:rsidR="00FD7550" w:rsidRPr="002D04FD">
        <w:rPr>
          <w:rFonts w:eastAsia="SimSun" w:cs="Verdana"/>
          <w:color w:val="000000" w:themeColor="text1"/>
          <w:lang w:eastAsia="zh-CN"/>
        </w:rPr>
        <w:t>手册》第二部分</w:t>
      </w:r>
      <w:r w:rsidRPr="002D04FD">
        <w:rPr>
          <w:rFonts w:eastAsia="SimSun" w:cs="Verdana"/>
          <w:color w:val="000000" w:themeColor="text1"/>
          <w:lang w:eastAsia="zh-CN"/>
        </w:rPr>
        <w:t>第</w:t>
      </w:r>
      <w:r w:rsidRPr="002D04FD">
        <w:rPr>
          <w:rFonts w:eastAsia="SimSun" w:cs="Verdana"/>
          <w:color w:val="000000" w:themeColor="text1"/>
          <w:lang w:eastAsia="zh-CN"/>
        </w:rPr>
        <w:t>2.2.2.10</w:t>
      </w:r>
      <w:r w:rsidRPr="002D04FD">
        <w:rPr>
          <w:rFonts w:eastAsia="SimSun" w:cs="Verdana"/>
          <w:color w:val="000000" w:themeColor="text1"/>
          <w:lang w:eastAsia="zh-CN"/>
        </w:rPr>
        <w:t>条的声明之外，目前尚无一般性建议。</w:t>
      </w:r>
    </w:p>
    <w:p w14:paraId="17962575" w14:textId="7A9098A8" w:rsidR="00547E4B" w:rsidRPr="005A2945" w:rsidRDefault="00547E4B" w:rsidP="002C6956">
      <w:pPr>
        <w:keepNext/>
        <w:spacing w:before="240" w:after="240"/>
        <w:ind w:left="1123" w:hanging="1123"/>
        <w:outlineLvl w:val="5"/>
        <w:rPr>
          <w:rFonts w:eastAsiaTheme="minorEastAsia" w:cstheme="majorBidi"/>
          <w:b/>
          <w:bCs/>
          <w:i/>
          <w:iCs/>
          <w:color w:val="000000" w:themeColor="text1"/>
          <w:lang w:eastAsia="zh-TW"/>
        </w:rPr>
      </w:pPr>
      <w:bookmarkStart w:id="218" w:name="_Toc113003334"/>
      <w:bookmarkStart w:id="219" w:name="_Toc113024459"/>
      <w:bookmarkStart w:id="220" w:name="_Toc127366245"/>
      <w:r w:rsidRPr="005A2945">
        <w:rPr>
          <w:rFonts w:eastAsiaTheme="minorEastAsia" w:cstheme="majorBidi"/>
          <w:b/>
          <w:bCs/>
          <w:i/>
          <w:iCs/>
          <w:color w:val="000000" w:themeColor="text1"/>
          <w:lang w:eastAsia="zh-TW"/>
        </w:rPr>
        <w:t xml:space="preserve">2.3.2.11 </w:t>
      </w:r>
      <w:r w:rsidR="0096254E" w:rsidRPr="0096254E">
        <w:rPr>
          <w:rFonts w:ascii="Microsoft YaHei" w:eastAsia="Microsoft YaHei" w:hAnsi="Microsoft YaHei" w:cstheme="majorBidi" w:hint="eastAsia"/>
          <w:b/>
          <w:bCs/>
          <w:i/>
          <w:iCs/>
          <w:color w:val="000000" w:themeColor="text1"/>
          <w:lang w:eastAsia="zh-TW"/>
        </w:rPr>
        <w:t>海洋气象服务</w:t>
      </w:r>
      <w:bookmarkEnd w:id="218"/>
      <w:bookmarkEnd w:id="219"/>
      <w:bookmarkEnd w:id="220"/>
    </w:p>
    <w:p w14:paraId="7627AE7A" w14:textId="6215B8A7" w:rsidR="00547E4B" w:rsidRPr="002D04FD" w:rsidRDefault="00547E4B" w:rsidP="002C6956">
      <w:pPr>
        <w:spacing w:before="240" w:after="240"/>
        <w:rPr>
          <w:rFonts w:eastAsia="SimSun" w:cs="Verdana"/>
          <w:color w:val="000000" w:themeColor="text1"/>
          <w:lang w:eastAsia="zh-CN"/>
        </w:rPr>
      </w:pPr>
      <w:r w:rsidRPr="002D04FD">
        <w:rPr>
          <w:rFonts w:eastAsia="SimSun" w:cs="Verdana"/>
          <w:color w:val="000000" w:themeColor="text1"/>
          <w:lang w:eastAsia="zh-CN"/>
        </w:rPr>
        <w:t xml:space="preserve">2.3.2.11.1. </w:t>
      </w:r>
      <w:r w:rsidR="0096254E" w:rsidRPr="002D04FD">
        <w:rPr>
          <w:rFonts w:eastAsia="SimSun" w:cs="Verdana"/>
          <w:color w:val="000000" w:themeColor="text1"/>
          <w:lang w:eastAsia="zh-CN"/>
        </w:rPr>
        <w:t>RSMC</w:t>
      </w:r>
      <w:r w:rsidR="0096254E" w:rsidRPr="002D04FD">
        <w:rPr>
          <w:rFonts w:eastAsia="SimSun" w:cs="Verdana"/>
          <w:color w:val="000000" w:themeColor="text1"/>
          <w:lang w:eastAsia="zh-CN"/>
        </w:rPr>
        <w:t>活动的概括总结</w:t>
      </w:r>
    </w:p>
    <w:p w14:paraId="6B5D6844" w14:textId="73AFE4E0" w:rsidR="00547E4B" w:rsidRPr="002D04FD" w:rsidRDefault="00452966" w:rsidP="009333FE">
      <w:pPr>
        <w:spacing w:before="240" w:after="240"/>
        <w:rPr>
          <w:rFonts w:eastAsia="SimSun" w:cs="Verdana"/>
          <w:color w:val="000000" w:themeColor="text1"/>
          <w:lang w:eastAsia="zh-CN"/>
        </w:rPr>
      </w:pPr>
      <w:r w:rsidRPr="002D04FD">
        <w:rPr>
          <w:rFonts w:eastAsia="SimSun" w:cs="Verdana"/>
          <w:color w:val="000000" w:themeColor="text1"/>
          <w:lang w:eastAsia="zh-CN"/>
        </w:rPr>
        <w:t>WMO</w:t>
      </w:r>
      <w:r w:rsidRPr="002D04FD">
        <w:rPr>
          <w:rFonts w:eastAsia="SimSun" w:cs="Verdana"/>
          <w:color w:val="000000" w:themeColor="text1"/>
          <w:lang w:eastAsia="zh-CN"/>
        </w:rPr>
        <w:t>通过全球气象海洋信息和预警服务（</w:t>
      </w:r>
      <w:r w:rsidRPr="002D04FD">
        <w:rPr>
          <w:rFonts w:eastAsia="SimSun" w:cs="Verdana"/>
          <w:color w:val="000000" w:themeColor="text1"/>
          <w:lang w:eastAsia="zh-CN"/>
        </w:rPr>
        <w:t>WWMIWS</w:t>
      </w:r>
      <w:r w:rsidR="00FD0BD3" w:rsidRPr="002D04FD">
        <w:rPr>
          <w:rFonts w:eastAsia="SimSun" w:cs="Verdana"/>
          <w:color w:val="000000" w:themeColor="text1"/>
          <w:lang w:eastAsia="zh-CN"/>
        </w:rPr>
        <w:t>）支持</w:t>
      </w:r>
      <w:r w:rsidRPr="002D04FD">
        <w:rPr>
          <w:rFonts w:eastAsia="SimSun" w:cs="Verdana"/>
          <w:color w:val="000000" w:themeColor="text1"/>
          <w:lang w:eastAsia="zh-CN"/>
        </w:rPr>
        <w:t>国际海事组织（</w:t>
      </w:r>
      <w:r w:rsidRPr="002D04FD">
        <w:rPr>
          <w:rFonts w:eastAsia="SimSun" w:cs="Verdana"/>
          <w:color w:val="000000" w:themeColor="text1"/>
          <w:lang w:eastAsia="zh-CN"/>
        </w:rPr>
        <w:t>IMO</w:t>
      </w:r>
      <w:r w:rsidRPr="002D04FD">
        <w:rPr>
          <w:rFonts w:eastAsia="SimSun" w:cs="Verdana"/>
          <w:color w:val="000000" w:themeColor="text1"/>
          <w:lang w:eastAsia="zh-CN"/>
        </w:rPr>
        <w:t>）全球海上遇险和安全系统（</w:t>
      </w:r>
      <w:r w:rsidRPr="002D04FD">
        <w:rPr>
          <w:rFonts w:eastAsia="SimSun" w:cs="Verdana"/>
          <w:color w:val="000000" w:themeColor="text1"/>
          <w:lang w:eastAsia="zh-CN"/>
        </w:rPr>
        <w:t>GMDSS</w:t>
      </w:r>
      <w:r w:rsidR="00FD0BD3" w:rsidRPr="002D04FD">
        <w:rPr>
          <w:rFonts w:eastAsia="SimSun" w:cs="Verdana"/>
          <w:color w:val="000000" w:themeColor="text1"/>
          <w:lang w:eastAsia="zh-CN"/>
        </w:rPr>
        <w:t>）</w:t>
      </w:r>
      <w:r w:rsidRPr="002D04FD">
        <w:rPr>
          <w:rFonts w:eastAsia="SimSun" w:cs="Verdana"/>
          <w:color w:val="000000" w:themeColor="text1"/>
          <w:lang w:eastAsia="zh-CN"/>
        </w:rPr>
        <w:t>，它可通过</w:t>
      </w:r>
      <w:r w:rsidRPr="002D04FD">
        <w:rPr>
          <w:rFonts w:eastAsia="SimSun" w:cs="Verdana"/>
          <w:color w:val="000000" w:themeColor="text1"/>
          <w:lang w:eastAsia="zh-CN"/>
        </w:rPr>
        <w:t>21</w:t>
      </w:r>
      <w:r w:rsidR="00A10AFD" w:rsidRPr="002D04FD">
        <w:rPr>
          <w:rFonts w:eastAsia="SimSun" w:cs="Verdana"/>
          <w:color w:val="000000" w:themeColor="text1"/>
          <w:lang w:eastAsia="zh-CN"/>
        </w:rPr>
        <w:t>个定义的海域（</w:t>
      </w:r>
      <w:r w:rsidRPr="002D04FD">
        <w:rPr>
          <w:rFonts w:eastAsia="SimSun" w:cs="Verdana"/>
          <w:color w:val="000000" w:themeColor="text1"/>
          <w:lang w:eastAsia="zh-CN"/>
        </w:rPr>
        <w:t>称</w:t>
      </w:r>
      <w:r w:rsidR="00A10AFD" w:rsidRPr="002D04FD">
        <w:rPr>
          <w:rFonts w:eastAsia="SimSun" w:cs="Verdana"/>
          <w:color w:val="000000" w:themeColor="text1"/>
          <w:lang w:eastAsia="zh-CN"/>
        </w:rPr>
        <w:t>之</w:t>
      </w:r>
      <w:r w:rsidRPr="002D04FD">
        <w:rPr>
          <w:rFonts w:eastAsia="SimSun" w:cs="Verdana"/>
          <w:color w:val="000000" w:themeColor="text1"/>
          <w:lang w:eastAsia="zh-CN"/>
        </w:rPr>
        <w:t>为</w:t>
      </w:r>
      <w:r w:rsidRPr="002D04FD">
        <w:rPr>
          <w:rFonts w:eastAsia="SimSun" w:cs="Verdana"/>
          <w:color w:val="000000" w:themeColor="text1"/>
          <w:lang w:eastAsia="zh-CN"/>
        </w:rPr>
        <w:t>METAREA</w:t>
      </w:r>
      <w:r w:rsidR="009333FE" w:rsidRPr="002D04FD">
        <w:rPr>
          <w:rFonts w:eastAsia="SimSun" w:cs="Verdana"/>
          <w:color w:val="000000" w:themeColor="text1"/>
          <w:lang w:eastAsia="zh-CN"/>
        </w:rPr>
        <w:t>）协调气象预警和规定</w:t>
      </w:r>
      <w:r w:rsidRPr="002D04FD">
        <w:rPr>
          <w:rFonts w:eastAsia="SimSun" w:cs="Verdana"/>
          <w:color w:val="000000" w:themeColor="text1"/>
          <w:lang w:eastAsia="zh-CN"/>
        </w:rPr>
        <w:t>日常预报的发布。</w:t>
      </w:r>
      <w:r w:rsidRPr="002D04FD">
        <w:rPr>
          <w:rFonts w:eastAsia="SimSun" w:cs="Verdana"/>
          <w:color w:val="000000" w:themeColor="text1"/>
          <w:lang w:eastAsia="zh-CN"/>
        </w:rPr>
        <w:t>NMHS</w:t>
      </w:r>
      <w:r w:rsidR="009333FE" w:rsidRPr="002D04FD">
        <w:rPr>
          <w:rFonts w:eastAsia="SimSun" w:cs="Verdana"/>
          <w:color w:val="000000" w:themeColor="text1"/>
          <w:lang w:eastAsia="zh-CN"/>
        </w:rPr>
        <w:t>以海洋预警和预报产品的形</w:t>
      </w:r>
      <w:r w:rsidRPr="002D04FD">
        <w:rPr>
          <w:rFonts w:eastAsia="SimSun" w:cs="Verdana"/>
          <w:color w:val="000000" w:themeColor="text1"/>
          <w:lang w:eastAsia="zh-CN"/>
        </w:rPr>
        <w:t>式，通过</w:t>
      </w:r>
      <w:r w:rsidRPr="002D04FD">
        <w:rPr>
          <w:rFonts w:eastAsia="SimSun" w:cs="Verdana"/>
          <w:color w:val="000000" w:themeColor="text1"/>
          <w:lang w:eastAsia="zh-CN"/>
        </w:rPr>
        <w:t>WWMIWS</w:t>
      </w:r>
      <w:r w:rsidR="009333FE" w:rsidRPr="002D04FD">
        <w:rPr>
          <w:rFonts w:eastAsia="SimSun" w:cs="Verdana"/>
          <w:color w:val="000000" w:themeColor="text1"/>
          <w:lang w:eastAsia="zh-CN"/>
        </w:rPr>
        <w:t>提供与天气有关的海上</w:t>
      </w:r>
      <w:r w:rsidRPr="002D04FD">
        <w:rPr>
          <w:rFonts w:eastAsia="SimSun" w:cs="Verdana"/>
          <w:color w:val="000000" w:themeColor="text1"/>
          <w:lang w:eastAsia="zh-CN"/>
        </w:rPr>
        <w:t>安全信息（</w:t>
      </w:r>
      <w:r w:rsidRPr="002D04FD">
        <w:rPr>
          <w:rFonts w:eastAsia="SimSun" w:cs="Verdana"/>
          <w:color w:val="000000" w:themeColor="text1"/>
          <w:lang w:eastAsia="zh-CN"/>
        </w:rPr>
        <w:t>MSI</w:t>
      </w:r>
      <w:r w:rsidRPr="002D04FD">
        <w:rPr>
          <w:rFonts w:eastAsia="SimSun" w:cs="Verdana"/>
          <w:color w:val="000000" w:themeColor="text1"/>
          <w:lang w:eastAsia="zh-CN"/>
        </w:rPr>
        <w:t>）。</w:t>
      </w:r>
      <w:r w:rsidRPr="002D04FD">
        <w:rPr>
          <w:rFonts w:eastAsia="SimSun" w:cs="Verdana"/>
          <w:color w:val="000000" w:themeColor="text1"/>
          <w:lang w:eastAsia="zh-CN"/>
        </w:rPr>
        <w:t>METAREA</w:t>
      </w:r>
      <w:r w:rsidR="009333FE" w:rsidRPr="002D04FD">
        <w:rPr>
          <w:rFonts w:eastAsia="SimSun" w:cs="Verdana"/>
          <w:color w:val="000000" w:themeColor="text1"/>
          <w:lang w:eastAsia="zh-CN"/>
        </w:rPr>
        <w:t>协调员由其政府负责指定，负责</w:t>
      </w:r>
      <w:r w:rsidRPr="002D04FD">
        <w:rPr>
          <w:rFonts w:eastAsia="SimSun" w:cs="Verdana"/>
          <w:color w:val="000000" w:themeColor="text1"/>
          <w:lang w:eastAsia="zh-CN"/>
        </w:rPr>
        <w:t>协调向各海域提供</w:t>
      </w:r>
      <w:r w:rsidRPr="002D04FD">
        <w:rPr>
          <w:rFonts w:eastAsia="SimSun" w:cs="Verdana"/>
          <w:color w:val="000000" w:themeColor="text1"/>
          <w:lang w:eastAsia="zh-CN"/>
        </w:rPr>
        <w:t>MSI</w:t>
      </w:r>
      <w:r w:rsidRPr="002D04FD">
        <w:rPr>
          <w:rFonts w:eastAsia="SimSun" w:cs="Verdana"/>
          <w:color w:val="000000" w:themeColor="text1"/>
          <w:lang w:eastAsia="zh-CN"/>
        </w:rPr>
        <w:t>。</w:t>
      </w:r>
    </w:p>
    <w:p w14:paraId="7975F2E8" w14:textId="48B19704" w:rsidR="00547E4B" w:rsidRPr="002D04FD" w:rsidRDefault="0087552B" w:rsidP="00430B5B">
      <w:pPr>
        <w:spacing w:before="240" w:after="240"/>
        <w:rPr>
          <w:rFonts w:eastAsia="SimSun" w:cs="Verdana"/>
          <w:color w:val="000000" w:themeColor="text1"/>
          <w:lang w:eastAsia="zh-CN"/>
        </w:rPr>
      </w:pPr>
      <w:r w:rsidRPr="002D04FD">
        <w:rPr>
          <w:rFonts w:eastAsia="SimSun" w:cs="Verdana"/>
          <w:color w:val="000000" w:themeColor="text1"/>
          <w:lang w:eastAsia="zh-CN"/>
        </w:rPr>
        <w:t>EC-69</w:t>
      </w:r>
      <w:r w:rsidRPr="002D04FD">
        <w:rPr>
          <w:rFonts w:eastAsia="SimSun" w:cs="Verdana"/>
          <w:color w:val="000000" w:themeColor="text1"/>
          <w:lang w:eastAsia="zh-CN"/>
        </w:rPr>
        <w:t>（</w:t>
      </w:r>
      <w:r w:rsidRPr="002D04FD">
        <w:rPr>
          <w:rFonts w:eastAsia="SimSun" w:cs="Verdana"/>
          <w:color w:val="000000" w:themeColor="text1"/>
          <w:lang w:eastAsia="zh-CN"/>
        </w:rPr>
        <w:t>2017</w:t>
      </w:r>
      <w:r w:rsidRPr="002D04FD">
        <w:rPr>
          <w:rFonts w:eastAsia="SimSun" w:cs="Verdana"/>
          <w:color w:val="000000" w:themeColor="text1"/>
          <w:lang w:eastAsia="zh-CN"/>
        </w:rPr>
        <w:t>）根据</w:t>
      </w:r>
      <w:r w:rsidRPr="002D04FD">
        <w:rPr>
          <w:rFonts w:eastAsia="SimSun" w:cs="Verdana"/>
          <w:color w:val="000000" w:themeColor="text1"/>
          <w:lang w:eastAsia="zh-CN"/>
        </w:rPr>
        <w:t>METAREA</w:t>
      </w:r>
      <w:r w:rsidR="00430B5B" w:rsidRPr="002D04FD">
        <w:rPr>
          <w:rFonts w:eastAsia="SimSun" w:cs="Verdana"/>
          <w:color w:val="000000" w:themeColor="text1"/>
          <w:lang w:eastAsia="zh-CN"/>
        </w:rPr>
        <w:t>协调员的职责，确定了</w:t>
      </w:r>
      <w:r w:rsidRPr="002D04FD">
        <w:rPr>
          <w:rFonts w:eastAsia="SimSun" w:cs="Verdana"/>
          <w:color w:val="000000" w:themeColor="text1"/>
          <w:lang w:eastAsia="zh-CN"/>
        </w:rPr>
        <w:t>海洋气象服务（</w:t>
      </w:r>
      <w:r w:rsidRPr="002D04FD">
        <w:rPr>
          <w:rFonts w:eastAsia="SimSun" w:cs="Verdana"/>
          <w:color w:val="000000" w:themeColor="text1"/>
          <w:lang w:eastAsia="zh-CN"/>
        </w:rPr>
        <w:t>MMS</w:t>
      </w:r>
      <w:r w:rsidRPr="002D04FD">
        <w:rPr>
          <w:rFonts w:eastAsia="SimSun" w:cs="Verdana"/>
          <w:color w:val="000000" w:themeColor="text1"/>
          <w:lang w:eastAsia="zh-CN"/>
        </w:rPr>
        <w:t>）</w:t>
      </w:r>
      <w:r w:rsidRPr="002D04FD">
        <w:rPr>
          <w:rFonts w:eastAsia="SimSun" w:cs="Verdana"/>
          <w:color w:val="000000" w:themeColor="text1"/>
          <w:lang w:eastAsia="zh-CN"/>
        </w:rPr>
        <w:t>RSMC</w:t>
      </w:r>
      <w:r w:rsidR="00430B5B" w:rsidRPr="002D04FD">
        <w:rPr>
          <w:rFonts w:eastAsia="SimSun" w:cs="Verdana"/>
          <w:color w:val="000000" w:themeColor="text1"/>
          <w:lang w:eastAsia="zh-CN"/>
        </w:rPr>
        <w:t>的指定</w:t>
      </w:r>
      <w:r w:rsidRPr="002D04FD">
        <w:rPr>
          <w:rFonts w:eastAsia="SimSun" w:cs="Verdana"/>
          <w:color w:val="000000" w:themeColor="text1"/>
          <w:lang w:eastAsia="zh-CN"/>
        </w:rPr>
        <w:t>标准；因此，作为</w:t>
      </w:r>
      <w:r w:rsidRPr="002D04FD">
        <w:rPr>
          <w:rFonts w:eastAsia="SimSun" w:cs="Verdana"/>
          <w:color w:val="000000" w:themeColor="text1"/>
          <w:lang w:eastAsia="zh-CN"/>
        </w:rPr>
        <w:t>METAREA</w:t>
      </w:r>
      <w:r w:rsidRPr="002D04FD">
        <w:rPr>
          <w:rFonts w:eastAsia="SimSun" w:cs="Verdana"/>
          <w:color w:val="000000" w:themeColor="text1"/>
          <w:lang w:eastAsia="zh-CN"/>
        </w:rPr>
        <w:t>协调员的</w:t>
      </w:r>
      <w:r w:rsidRPr="002D04FD">
        <w:rPr>
          <w:rFonts w:eastAsia="SimSun" w:cs="Verdana"/>
          <w:color w:val="000000" w:themeColor="text1"/>
          <w:lang w:eastAsia="zh-CN"/>
        </w:rPr>
        <w:t>NMHS</w:t>
      </w:r>
      <w:r w:rsidR="00430B5B" w:rsidRPr="002D04FD">
        <w:rPr>
          <w:rFonts w:eastAsia="SimSun" w:cs="Verdana"/>
          <w:color w:val="000000" w:themeColor="text1"/>
          <w:lang w:eastAsia="zh-CN"/>
        </w:rPr>
        <w:t>已</w:t>
      </w:r>
      <w:r w:rsidRPr="002D04FD">
        <w:rPr>
          <w:rFonts w:eastAsia="SimSun" w:cs="Verdana"/>
          <w:color w:val="000000" w:themeColor="text1"/>
          <w:lang w:eastAsia="zh-CN"/>
        </w:rPr>
        <w:t>被指定为</w:t>
      </w:r>
      <w:r w:rsidR="00430B5B" w:rsidRPr="002D04FD">
        <w:rPr>
          <w:rFonts w:eastAsia="SimSun" w:cs="Verdana"/>
          <w:color w:val="000000" w:themeColor="text1"/>
          <w:lang w:eastAsia="zh-CN"/>
        </w:rPr>
        <w:t>开展</w:t>
      </w:r>
      <w:r w:rsidR="00430B5B" w:rsidRPr="002D04FD">
        <w:rPr>
          <w:rFonts w:eastAsia="SimSun" w:cs="Verdana"/>
          <w:color w:val="000000" w:themeColor="text1"/>
          <w:lang w:eastAsia="zh-CN"/>
        </w:rPr>
        <w:t>MMS</w:t>
      </w:r>
      <w:r w:rsidR="00430B5B" w:rsidRPr="002D04FD">
        <w:rPr>
          <w:rFonts w:eastAsia="SimSun" w:cs="Verdana"/>
          <w:color w:val="000000" w:themeColor="text1"/>
          <w:lang w:eastAsia="zh-CN"/>
        </w:rPr>
        <w:t>的</w:t>
      </w:r>
      <w:r w:rsidR="00430B5B" w:rsidRPr="002D04FD">
        <w:rPr>
          <w:rFonts w:eastAsia="SimSun" w:cs="Verdana"/>
          <w:color w:val="000000" w:themeColor="text1"/>
          <w:lang w:eastAsia="zh-CN"/>
        </w:rPr>
        <w:t>RSMC</w:t>
      </w:r>
      <w:r w:rsidRPr="002D04FD">
        <w:rPr>
          <w:rFonts w:eastAsia="SimSun" w:cs="Verdana"/>
          <w:color w:val="000000" w:themeColor="text1"/>
          <w:lang w:eastAsia="zh-CN"/>
        </w:rPr>
        <w:t>。包括做法、程序和规范在内的各项业务</w:t>
      </w:r>
      <w:r w:rsidR="00430B5B" w:rsidRPr="002D04FD">
        <w:rPr>
          <w:rFonts w:eastAsia="SimSun" w:cs="Verdana"/>
          <w:color w:val="000000" w:themeColor="text1"/>
          <w:lang w:eastAsia="zh-CN"/>
        </w:rPr>
        <w:t>参</w:t>
      </w:r>
      <w:r w:rsidRPr="002D04FD">
        <w:rPr>
          <w:rFonts w:eastAsia="SimSun" w:cs="Verdana"/>
          <w:color w:val="000000" w:themeColor="text1"/>
          <w:lang w:eastAsia="zh-CN"/>
        </w:rPr>
        <w:t>见《</w:t>
      </w:r>
      <w:r w:rsidRPr="002D04FD">
        <w:rPr>
          <w:rFonts w:eastAsia="SimSun" w:cs="Verdana"/>
          <w:iCs/>
          <w:color w:val="0000FF"/>
          <w:lang w:eastAsia="zh-CN"/>
        </w:rPr>
        <w:t>海洋气象服务手册</w:t>
      </w:r>
      <w:r w:rsidRPr="002D04FD">
        <w:rPr>
          <w:rFonts w:eastAsia="SimSun" w:cs="Verdana"/>
          <w:color w:val="000000" w:themeColor="text1"/>
          <w:lang w:eastAsia="zh-CN"/>
        </w:rPr>
        <w:t>》（</w:t>
      </w:r>
      <w:r w:rsidRPr="002D04FD">
        <w:rPr>
          <w:rFonts w:eastAsia="SimSun" w:cs="Verdana"/>
          <w:color w:val="000000" w:themeColor="text1"/>
          <w:lang w:eastAsia="zh-CN"/>
        </w:rPr>
        <w:t>WMO-No. 558</w:t>
      </w:r>
      <w:r w:rsidR="00430B5B" w:rsidRPr="002D04FD">
        <w:rPr>
          <w:rFonts w:eastAsia="SimSun" w:cs="Verdana"/>
          <w:color w:val="000000" w:themeColor="text1"/>
          <w:lang w:eastAsia="zh-CN"/>
        </w:rPr>
        <w:t>）第一卷</w:t>
      </w:r>
      <w:r w:rsidRPr="002D04FD">
        <w:rPr>
          <w:rFonts w:eastAsia="SimSun" w:cs="Verdana"/>
          <w:color w:val="000000" w:themeColor="text1"/>
          <w:lang w:eastAsia="zh-CN"/>
        </w:rPr>
        <w:t>。</w:t>
      </w:r>
    </w:p>
    <w:p w14:paraId="3CF4B860" w14:textId="63F3AD43" w:rsidR="00547E4B" w:rsidRPr="002D04FD" w:rsidRDefault="00547E4B" w:rsidP="002C6956">
      <w:pPr>
        <w:spacing w:before="240" w:after="240"/>
        <w:rPr>
          <w:rFonts w:eastAsia="SimSun" w:cs="Verdana"/>
          <w:color w:val="000000" w:themeColor="text1"/>
          <w:lang w:eastAsia="zh-CN"/>
        </w:rPr>
      </w:pPr>
      <w:r w:rsidRPr="002D04FD">
        <w:rPr>
          <w:rFonts w:eastAsia="SimSun" w:cs="Verdana"/>
          <w:color w:val="000000" w:themeColor="text1"/>
          <w:lang w:eastAsia="zh-CN"/>
        </w:rPr>
        <w:t>(</w:t>
      </w:r>
      <w:proofErr w:type="spellStart"/>
      <w:r w:rsidRPr="002D04FD">
        <w:rPr>
          <w:rFonts w:eastAsia="SimSun" w:cs="Verdana"/>
          <w:color w:val="000000" w:themeColor="text1"/>
          <w:lang w:eastAsia="zh-CN"/>
        </w:rPr>
        <w:t>i</w:t>
      </w:r>
      <w:proofErr w:type="spellEnd"/>
      <w:r w:rsidRPr="002D04FD">
        <w:rPr>
          <w:rFonts w:eastAsia="SimSun" w:cs="Verdana"/>
          <w:color w:val="000000" w:themeColor="text1"/>
          <w:lang w:eastAsia="zh-CN"/>
        </w:rPr>
        <w:t xml:space="preserve">) </w:t>
      </w:r>
      <w:r w:rsidR="00094BF0" w:rsidRPr="002D04FD">
        <w:rPr>
          <w:rFonts w:eastAsia="SimSun" w:cs="Verdana"/>
          <w:color w:val="000000" w:themeColor="text1"/>
          <w:lang w:eastAsia="zh-CN"/>
        </w:rPr>
        <w:t>指定的中心和工作方式</w:t>
      </w:r>
    </w:p>
    <w:p w14:paraId="13520BBA" w14:textId="438EB1A6" w:rsidR="00547E4B" w:rsidRPr="002D04FD" w:rsidRDefault="00094BF0" w:rsidP="002C6956">
      <w:pPr>
        <w:spacing w:before="240" w:after="240"/>
        <w:rPr>
          <w:rFonts w:eastAsia="SimSun" w:cs="Verdana"/>
          <w:color w:val="000000" w:themeColor="text1"/>
          <w:lang w:eastAsia="zh-CN"/>
        </w:rPr>
      </w:pPr>
      <w:r w:rsidRPr="002D04FD">
        <w:rPr>
          <w:rFonts w:eastAsia="SimSun" w:cs="Verdana"/>
          <w:color w:val="000000" w:themeColor="text1"/>
          <w:lang w:eastAsia="zh-CN"/>
        </w:rPr>
        <w:t>指定的海洋气象服务</w:t>
      </w:r>
      <w:r w:rsidRPr="002D04FD">
        <w:rPr>
          <w:rFonts w:eastAsia="SimSun" w:cs="Verdana"/>
          <w:color w:val="000000" w:themeColor="text1"/>
          <w:lang w:eastAsia="zh-CN"/>
        </w:rPr>
        <w:t>RSMC</w:t>
      </w:r>
      <w:r w:rsidRPr="002D04FD">
        <w:rPr>
          <w:rFonts w:eastAsia="SimSun" w:cs="Verdana"/>
          <w:color w:val="000000" w:themeColor="text1"/>
          <w:lang w:eastAsia="zh-CN"/>
        </w:rPr>
        <w:t>名录参见《</w:t>
      </w:r>
      <w:r w:rsidRPr="002D04FD">
        <w:rPr>
          <w:rFonts w:eastAsia="SimSun" w:cs="Verdana"/>
          <w:color w:val="000000" w:themeColor="text1"/>
          <w:lang w:eastAsia="zh-CN"/>
        </w:rPr>
        <w:t>GDPFS</w:t>
      </w:r>
      <w:r w:rsidRPr="002D04FD">
        <w:rPr>
          <w:rFonts w:eastAsia="SimSun" w:cs="Verdana"/>
          <w:color w:val="000000" w:themeColor="text1"/>
          <w:lang w:eastAsia="zh-CN"/>
        </w:rPr>
        <w:t>手册》第三部分。</w:t>
      </w:r>
    </w:p>
    <w:p w14:paraId="4D9891AC" w14:textId="7EA3EFFE" w:rsidR="00547E4B" w:rsidRPr="002D04FD" w:rsidRDefault="009C64AF" w:rsidP="00F87BFB">
      <w:pPr>
        <w:spacing w:before="240" w:after="240"/>
        <w:rPr>
          <w:rFonts w:eastAsia="SimSun" w:cs="Verdana"/>
          <w:color w:val="000000" w:themeColor="text1"/>
          <w:lang w:eastAsia="zh-CN"/>
        </w:rPr>
      </w:pPr>
      <w:r w:rsidRPr="002D04FD">
        <w:rPr>
          <w:rFonts w:eastAsia="SimSun" w:cs="Verdana"/>
          <w:color w:val="000000" w:themeColor="text1"/>
          <w:lang w:eastAsia="zh-CN"/>
        </w:rPr>
        <w:t>各</w:t>
      </w:r>
      <w:r w:rsidRPr="002D04FD">
        <w:rPr>
          <w:rFonts w:eastAsia="SimSun" w:cs="Verdana"/>
          <w:color w:val="000000" w:themeColor="text1"/>
          <w:lang w:eastAsia="zh-CN"/>
        </w:rPr>
        <w:t>RSMC</w:t>
      </w:r>
      <w:r w:rsidRPr="002D04FD">
        <w:rPr>
          <w:rFonts w:eastAsia="SimSun" w:cs="Verdana"/>
          <w:color w:val="000000" w:themeColor="text1"/>
          <w:lang w:eastAsia="zh-CN"/>
        </w:rPr>
        <w:t>提供覆盖其责任区的海洋气象服务产品（即气象预警、海洋预报和海冰信息）。</w:t>
      </w:r>
      <w:r w:rsidR="00714FA4" w:rsidRPr="002D04FD">
        <w:rPr>
          <w:rFonts w:eastAsia="SimSun" w:cs="Verdana"/>
          <w:color w:val="000000" w:themeColor="text1"/>
          <w:lang w:eastAsia="zh-CN"/>
        </w:rPr>
        <w:t>没有其他</w:t>
      </w:r>
      <w:r w:rsidR="00714FA4" w:rsidRPr="002D04FD">
        <w:rPr>
          <w:rFonts w:eastAsia="SimSun" w:cs="Verdana"/>
          <w:color w:val="000000" w:themeColor="text1"/>
          <w:lang w:eastAsia="zh-CN"/>
        </w:rPr>
        <w:t>GDPFS</w:t>
      </w:r>
      <w:r w:rsidR="00714FA4" w:rsidRPr="002D04FD">
        <w:rPr>
          <w:rFonts w:eastAsia="SimSun" w:cs="Verdana"/>
          <w:color w:val="000000" w:themeColor="text1"/>
          <w:lang w:eastAsia="zh-CN"/>
        </w:rPr>
        <w:t>机制在</w:t>
      </w:r>
      <w:r w:rsidRPr="002D04FD">
        <w:rPr>
          <w:rFonts w:eastAsia="SimSun" w:cs="Verdana"/>
          <w:color w:val="000000" w:themeColor="text1"/>
          <w:lang w:eastAsia="zh-CN"/>
        </w:rPr>
        <w:t>海洋气象服务</w:t>
      </w:r>
      <w:r w:rsidRPr="002D04FD">
        <w:rPr>
          <w:rFonts w:eastAsia="SimSun" w:cs="Verdana"/>
          <w:color w:val="000000" w:themeColor="text1"/>
          <w:lang w:eastAsia="zh-CN"/>
        </w:rPr>
        <w:t>RSMC</w:t>
      </w:r>
      <w:r w:rsidRPr="002D04FD">
        <w:rPr>
          <w:rFonts w:eastAsia="SimSun" w:cs="Verdana"/>
          <w:color w:val="000000" w:themeColor="text1"/>
          <w:lang w:eastAsia="zh-CN"/>
        </w:rPr>
        <w:t>之间</w:t>
      </w:r>
      <w:r w:rsidR="00714FA4" w:rsidRPr="002D04FD">
        <w:rPr>
          <w:rFonts w:eastAsia="SimSun" w:cs="Verdana"/>
          <w:color w:val="000000" w:themeColor="text1"/>
          <w:lang w:eastAsia="zh-CN"/>
        </w:rPr>
        <w:t>进行</w:t>
      </w:r>
      <w:r w:rsidRPr="002D04FD">
        <w:rPr>
          <w:rFonts w:eastAsia="SimSun" w:cs="Verdana"/>
          <w:color w:val="000000" w:themeColor="text1"/>
          <w:lang w:eastAsia="zh-CN"/>
        </w:rPr>
        <w:t>协调，因为此类协调是通过</w:t>
      </w:r>
      <w:r w:rsidR="003C4310" w:rsidRPr="002D04FD">
        <w:rPr>
          <w:rFonts w:eastAsia="SimSun" w:cs="Verdana"/>
          <w:color w:val="000000" w:themeColor="text1"/>
          <w:lang w:eastAsia="zh-CN"/>
        </w:rPr>
        <w:t>《</w:t>
      </w:r>
      <w:r w:rsidR="003C4310" w:rsidRPr="002D04FD">
        <w:rPr>
          <w:rFonts w:eastAsia="SimSun" w:cs="Verdana"/>
          <w:iCs/>
          <w:color w:val="0000FF"/>
          <w:lang w:eastAsia="zh-CN"/>
        </w:rPr>
        <w:t>海洋气象服务手册</w:t>
      </w:r>
      <w:r w:rsidR="003C4310" w:rsidRPr="002D04FD">
        <w:rPr>
          <w:rFonts w:eastAsia="SimSun" w:cs="Verdana"/>
          <w:color w:val="000000" w:themeColor="text1"/>
          <w:lang w:eastAsia="zh-CN"/>
        </w:rPr>
        <w:t>》（</w:t>
      </w:r>
      <w:r w:rsidR="003C4310" w:rsidRPr="002D04FD">
        <w:rPr>
          <w:rFonts w:eastAsia="SimSun" w:cs="Verdana"/>
          <w:color w:val="000000" w:themeColor="text1"/>
          <w:lang w:eastAsia="zh-CN"/>
        </w:rPr>
        <w:t>WMO-No. 558</w:t>
      </w:r>
      <w:r w:rsidR="003C4310" w:rsidRPr="002D04FD">
        <w:rPr>
          <w:rFonts w:eastAsia="SimSun" w:cs="Verdana"/>
          <w:color w:val="000000" w:themeColor="text1"/>
          <w:lang w:eastAsia="zh-CN"/>
        </w:rPr>
        <w:t>）第一卷所述</w:t>
      </w:r>
      <w:r w:rsidRPr="002D04FD">
        <w:rPr>
          <w:rFonts w:eastAsia="SimSun" w:cs="Verdana"/>
          <w:color w:val="000000" w:themeColor="text1"/>
          <w:lang w:eastAsia="zh-CN"/>
        </w:rPr>
        <w:t>WWMIWS</w:t>
      </w:r>
      <w:r w:rsidR="00AF6E62" w:rsidRPr="002D04FD">
        <w:rPr>
          <w:rFonts w:eastAsia="SimSun" w:cs="Verdana"/>
          <w:color w:val="000000" w:themeColor="text1"/>
          <w:lang w:eastAsia="zh-CN"/>
        </w:rPr>
        <w:t>来实现</w:t>
      </w:r>
      <w:r w:rsidRPr="002D04FD">
        <w:rPr>
          <w:rFonts w:eastAsia="SimSun" w:cs="Verdana"/>
          <w:color w:val="000000" w:themeColor="text1"/>
          <w:lang w:eastAsia="zh-CN"/>
        </w:rPr>
        <w:t>。</w:t>
      </w:r>
      <w:r w:rsidRPr="002D04FD">
        <w:rPr>
          <w:rFonts w:eastAsia="SimSun" w:cs="Verdana"/>
          <w:color w:val="000000" w:themeColor="text1"/>
          <w:lang w:eastAsia="zh-CN"/>
        </w:rPr>
        <w:t>WWMIWS</w:t>
      </w:r>
      <w:r w:rsidRPr="002D04FD">
        <w:rPr>
          <w:rFonts w:eastAsia="SimSun" w:cs="Verdana"/>
          <w:color w:val="000000" w:themeColor="text1"/>
          <w:lang w:eastAsia="zh-CN"/>
        </w:rPr>
        <w:t>的标准验证框架</w:t>
      </w:r>
      <w:r w:rsidR="00F87BFB" w:rsidRPr="002D04FD">
        <w:rPr>
          <w:rFonts w:eastAsia="SimSun" w:cs="Verdana"/>
          <w:color w:val="000000" w:themeColor="text1"/>
          <w:lang w:eastAsia="zh-CN"/>
        </w:rPr>
        <w:t>参</w:t>
      </w:r>
      <w:r w:rsidRPr="002D04FD">
        <w:rPr>
          <w:rFonts w:eastAsia="SimSun" w:cs="Verdana"/>
          <w:color w:val="000000" w:themeColor="text1"/>
          <w:lang w:eastAsia="zh-CN"/>
        </w:rPr>
        <w:t>见《</w:t>
      </w:r>
      <w:r w:rsidRPr="002D04FD">
        <w:rPr>
          <w:rFonts w:eastAsia="SimSun" w:cs="Verdana"/>
          <w:color w:val="000000" w:themeColor="text1"/>
          <w:lang w:eastAsia="zh-CN"/>
        </w:rPr>
        <w:t>GDPFS</w:t>
      </w:r>
      <w:r w:rsidR="00F87BFB" w:rsidRPr="002D04FD">
        <w:rPr>
          <w:rFonts w:eastAsia="SimSun" w:cs="Verdana"/>
          <w:color w:val="000000" w:themeColor="text1"/>
          <w:lang w:eastAsia="zh-CN"/>
        </w:rPr>
        <w:t>手册》附录</w:t>
      </w:r>
      <w:r w:rsidRPr="002D04FD">
        <w:rPr>
          <w:rFonts w:eastAsia="SimSun" w:cs="Verdana"/>
          <w:color w:val="000000" w:themeColor="text1"/>
          <w:lang w:eastAsia="zh-CN"/>
        </w:rPr>
        <w:t>2.2.40</w:t>
      </w:r>
      <w:r w:rsidRPr="002D04FD">
        <w:rPr>
          <w:rFonts w:eastAsia="SimSun" w:cs="Verdana"/>
          <w:color w:val="000000" w:themeColor="text1"/>
          <w:lang w:eastAsia="zh-CN"/>
        </w:rPr>
        <w:t>。</w:t>
      </w:r>
    </w:p>
    <w:p w14:paraId="711948AD" w14:textId="263391B3" w:rsidR="00547E4B" w:rsidRPr="002D04FD" w:rsidRDefault="00547E4B" w:rsidP="002C6956">
      <w:pPr>
        <w:spacing w:before="240" w:after="240"/>
        <w:rPr>
          <w:rFonts w:eastAsia="SimSun" w:cs="Verdana"/>
          <w:color w:val="000000" w:themeColor="text1"/>
          <w:lang w:eastAsia="zh-CN"/>
        </w:rPr>
      </w:pPr>
      <w:r w:rsidRPr="002D04FD">
        <w:rPr>
          <w:rFonts w:eastAsia="SimSun" w:cs="Verdana"/>
          <w:color w:val="000000" w:themeColor="text1"/>
          <w:lang w:eastAsia="zh-CN"/>
        </w:rPr>
        <w:t xml:space="preserve">(ii) </w:t>
      </w:r>
      <w:r w:rsidR="00610D5F" w:rsidRPr="002D04FD">
        <w:rPr>
          <w:rFonts w:eastAsia="SimSun" w:cs="Verdana"/>
          <w:color w:val="000000" w:themeColor="text1"/>
          <w:lang w:eastAsia="zh-CN"/>
        </w:rPr>
        <w:t>NMC</w:t>
      </w:r>
      <w:r w:rsidR="00610D5F" w:rsidRPr="002D04FD">
        <w:rPr>
          <w:rFonts w:eastAsia="SimSun" w:cs="Verdana"/>
          <w:color w:val="000000" w:themeColor="text1"/>
          <w:lang w:eastAsia="zh-CN"/>
        </w:rPr>
        <w:t>如何受益于和</w:t>
      </w:r>
      <w:r w:rsidR="00610D5F" w:rsidRPr="002D04FD">
        <w:rPr>
          <w:rFonts w:eastAsia="SimSun" w:cs="Verdana"/>
          <w:color w:val="000000" w:themeColor="text1"/>
          <w:lang w:eastAsia="zh-CN"/>
        </w:rPr>
        <w:t>/</w:t>
      </w:r>
      <w:r w:rsidR="00610D5F" w:rsidRPr="002D04FD">
        <w:rPr>
          <w:rFonts w:eastAsia="SimSun" w:cs="Verdana"/>
          <w:color w:val="000000" w:themeColor="text1"/>
          <w:lang w:eastAsia="zh-CN"/>
        </w:rPr>
        <w:t>或推动</w:t>
      </w:r>
      <w:r w:rsidR="00610D5F" w:rsidRPr="002D04FD">
        <w:rPr>
          <w:rFonts w:eastAsia="SimSun" w:cs="Verdana"/>
          <w:color w:val="000000" w:themeColor="text1"/>
          <w:lang w:eastAsia="zh-CN"/>
        </w:rPr>
        <w:t>RSMC</w:t>
      </w:r>
    </w:p>
    <w:p w14:paraId="720602D7" w14:textId="665CFFB2" w:rsidR="00547E4B" w:rsidRPr="002D04FD" w:rsidRDefault="0014668A" w:rsidP="00BF3871">
      <w:pPr>
        <w:spacing w:before="240" w:after="240"/>
        <w:rPr>
          <w:rFonts w:eastAsia="SimSun" w:cs="Verdana"/>
          <w:color w:val="000000" w:themeColor="text1"/>
          <w:lang w:eastAsia="zh-CN"/>
        </w:rPr>
      </w:pPr>
      <w:r w:rsidRPr="002D04FD">
        <w:rPr>
          <w:rFonts w:eastAsia="SimSun" w:cs="Verdana"/>
          <w:color w:val="000000" w:themeColor="text1"/>
          <w:lang w:eastAsia="zh-CN"/>
        </w:rPr>
        <w:t>NMC</w:t>
      </w:r>
      <w:r w:rsidRPr="002D04FD">
        <w:rPr>
          <w:rFonts w:eastAsia="SimSun" w:cs="Verdana"/>
          <w:color w:val="000000" w:themeColor="text1"/>
          <w:lang w:eastAsia="zh-CN"/>
        </w:rPr>
        <w:t>可通过</w:t>
      </w:r>
      <w:r w:rsidRPr="002D04FD">
        <w:rPr>
          <w:rFonts w:eastAsia="SimSun" w:cs="Verdana"/>
          <w:color w:val="000000" w:themeColor="text1"/>
          <w:lang w:eastAsia="zh-CN"/>
        </w:rPr>
        <w:t>WIS</w:t>
      </w:r>
      <w:r w:rsidR="00BF3871" w:rsidRPr="002D04FD">
        <w:rPr>
          <w:rFonts w:eastAsia="SimSun" w:cs="Verdana"/>
          <w:color w:val="000000" w:themeColor="text1"/>
          <w:lang w:eastAsia="zh-CN"/>
        </w:rPr>
        <w:t>获取</w:t>
      </w:r>
      <w:r w:rsidRPr="002D04FD">
        <w:rPr>
          <w:rFonts w:eastAsia="SimSun" w:cs="Verdana"/>
          <w:color w:val="000000" w:themeColor="text1"/>
          <w:lang w:eastAsia="zh-CN"/>
        </w:rPr>
        <w:t>海洋气象服务</w:t>
      </w:r>
      <w:r w:rsidRPr="002D04FD">
        <w:rPr>
          <w:rFonts w:eastAsia="SimSun" w:cs="Verdana"/>
          <w:color w:val="000000" w:themeColor="text1"/>
          <w:lang w:eastAsia="zh-CN"/>
        </w:rPr>
        <w:t>RSMC</w:t>
      </w:r>
      <w:r w:rsidRPr="002D04FD">
        <w:rPr>
          <w:rFonts w:eastAsia="SimSun" w:cs="Verdana"/>
          <w:color w:val="000000" w:themeColor="text1"/>
          <w:lang w:eastAsia="zh-CN"/>
        </w:rPr>
        <w:t>提供的数据和产品。</w:t>
      </w:r>
      <w:r w:rsidR="00BF3871" w:rsidRPr="002D04FD">
        <w:rPr>
          <w:rFonts w:eastAsia="SimSun" w:cs="Times New Roman"/>
          <w:lang w:eastAsia="zh-TW"/>
        </w:rPr>
        <w:t>在</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00BF3871" w:rsidRPr="002D04FD">
        <w:rPr>
          <w:rStyle w:val="Hyperlink"/>
          <w:rFonts w:eastAsia="SimSun" w:cs="Times New Roman"/>
          <w:lang w:eastAsia="zh-TW"/>
        </w:rPr>
        <w:t>GDPFS</w:t>
      </w:r>
      <w:r w:rsidR="00BF3871" w:rsidRPr="002D04FD">
        <w:rPr>
          <w:rStyle w:val="Hyperlink"/>
          <w:rFonts w:eastAsia="SimSun" w:cs="Times New Roman"/>
          <w:lang w:eastAsia="zh-TW"/>
        </w:rPr>
        <w:t>门户网站</w:t>
      </w:r>
      <w:r w:rsidR="00516F6B">
        <w:rPr>
          <w:rStyle w:val="Hyperlink"/>
          <w:rFonts w:eastAsia="SimSun" w:cs="Times New Roman"/>
          <w:lang w:eastAsia="zh-TW"/>
        </w:rPr>
        <w:fldChar w:fldCharType="end"/>
      </w:r>
      <w:r w:rsidR="00BF3871" w:rsidRPr="002D04FD">
        <w:rPr>
          <w:rFonts w:eastAsia="SimSun" w:cs="Times New Roman"/>
          <w:lang w:eastAsia="zh-TW"/>
        </w:rPr>
        <w:t>通过选择活动名单上的</w:t>
      </w:r>
      <w:r w:rsidR="00BF3871" w:rsidRPr="002D04FD">
        <w:rPr>
          <w:rFonts w:eastAsia="SimSun" w:cs="Verdana"/>
          <w:lang w:eastAsia="zh-CN"/>
        </w:rPr>
        <w:t>海洋气象服务</w:t>
      </w:r>
      <w:r w:rsidR="00BF3871" w:rsidRPr="002D04FD">
        <w:rPr>
          <w:rFonts w:eastAsia="SimSun" w:cs="Times New Roman"/>
          <w:lang w:eastAsia="zh-TW"/>
        </w:rPr>
        <w:t>，可提供与各数据和产品文件有关的</w:t>
      </w:r>
      <w:r w:rsidR="00BF3871" w:rsidRPr="002D04FD">
        <w:rPr>
          <w:rFonts w:eastAsia="SimSun" w:cs="Times New Roman"/>
          <w:lang w:eastAsia="zh-TW"/>
        </w:rPr>
        <w:t>WIS</w:t>
      </w:r>
      <w:r w:rsidR="00BF3871" w:rsidRPr="002D04FD">
        <w:rPr>
          <w:rFonts w:eastAsia="SimSun" w:cs="Times New Roman"/>
          <w:lang w:eastAsia="zh-TW"/>
        </w:rPr>
        <w:t>元数据。</w:t>
      </w:r>
    </w:p>
    <w:p w14:paraId="6BA7E4D1" w14:textId="773FAD81" w:rsidR="00547E4B" w:rsidRPr="002D04FD" w:rsidRDefault="00797B7D" w:rsidP="00AB5EDE">
      <w:pPr>
        <w:spacing w:before="240" w:after="240"/>
        <w:rPr>
          <w:rFonts w:eastAsia="SimSun" w:cs="Verdana"/>
          <w:color w:val="000000" w:themeColor="text1"/>
          <w:lang w:eastAsia="zh-CN"/>
        </w:rPr>
      </w:pPr>
      <w:r w:rsidRPr="002D04FD">
        <w:rPr>
          <w:rFonts w:eastAsia="SimSun" w:cs="Verdana"/>
          <w:color w:val="000000" w:themeColor="text1"/>
          <w:lang w:eastAsia="zh-CN"/>
        </w:rPr>
        <w:t>NMC</w:t>
      </w:r>
      <w:r w:rsidR="00D638E9" w:rsidRPr="002D04FD">
        <w:rPr>
          <w:rFonts w:eastAsia="SimSun" w:cs="Verdana"/>
          <w:color w:val="000000" w:themeColor="text1"/>
          <w:lang w:eastAsia="zh-CN"/>
        </w:rPr>
        <w:t>可通过（但不</w:t>
      </w:r>
      <w:r w:rsidRPr="002D04FD">
        <w:rPr>
          <w:rFonts w:eastAsia="SimSun" w:cs="Verdana"/>
          <w:color w:val="000000" w:themeColor="text1"/>
          <w:lang w:eastAsia="zh-CN"/>
        </w:rPr>
        <w:t>限于）以下方式促进</w:t>
      </w:r>
      <w:r w:rsidRPr="002D04FD">
        <w:rPr>
          <w:rFonts w:eastAsia="SimSun" w:cs="Verdana"/>
          <w:color w:val="000000" w:themeColor="text1"/>
          <w:lang w:eastAsia="zh-CN"/>
        </w:rPr>
        <w:t>RSMC</w:t>
      </w:r>
      <w:r w:rsidRPr="002D04FD">
        <w:rPr>
          <w:rFonts w:eastAsia="SimSun" w:cs="Verdana"/>
          <w:color w:val="000000" w:themeColor="text1"/>
          <w:lang w:eastAsia="zh-CN"/>
        </w:rPr>
        <w:t>活动：（</w:t>
      </w:r>
      <w:r w:rsidRPr="002D04FD">
        <w:rPr>
          <w:rFonts w:eastAsia="SimSun" w:cs="Verdana"/>
          <w:color w:val="000000" w:themeColor="text1"/>
          <w:lang w:eastAsia="zh-CN"/>
        </w:rPr>
        <w:t>1</w:t>
      </w:r>
      <w:r w:rsidRPr="002D04FD">
        <w:rPr>
          <w:rFonts w:eastAsia="SimSun" w:cs="Verdana"/>
          <w:color w:val="000000" w:themeColor="text1"/>
          <w:lang w:eastAsia="zh-CN"/>
        </w:rPr>
        <w:t>）提供</w:t>
      </w:r>
      <w:r w:rsidR="00AB5EDE" w:rsidRPr="002D04FD">
        <w:rPr>
          <w:rFonts w:eastAsia="SimSun" w:cs="Verdana"/>
          <w:color w:val="000000" w:themeColor="text1"/>
          <w:lang w:eastAsia="zh-CN"/>
        </w:rPr>
        <w:t>关于其海洋相关责任区各自海洋气象服务的绩效和有效性</w:t>
      </w:r>
      <w:r w:rsidRPr="002D04FD">
        <w:rPr>
          <w:rFonts w:eastAsia="SimSun" w:cs="Verdana"/>
          <w:color w:val="000000" w:themeColor="text1"/>
          <w:lang w:eastAsia="zh-CN"/>
        </w:rPr>
        <w:t>的反馈意见；</w:t>
      </w:r>
      <w:r w:rsidR="00AB5EDE" w:rsidRPr="002D04FD">
        <w:rPr>
          <w:rFonts w:eastAsia="SimSun" w:cs="Verdana"/>
          <w:color w:val="000000" w:themeColor="text1"/>
          <w:lang w:eastAsia="zh-CN"/>
        </w:rPr>
        <w:t>和</w:t>
      </w:r>
      <w:r w:rsidRPr="002D04FD">
        <w:rPr>
          <w:rFonts w:eastAsia="SimSun" w:cs="Verdana"/>
          <w:color w:val="000000" w:themeColor="text1"/>
          <w:lang w:eastAsia="zh-CN"/>
        </w:rPr>
        <w:t>（</w:t>
      </w:r>
      <w:r w:rsidRPr="002D04FD">
        <w:rPr>
          <w:rFonts w:eastAsia="SimSun" w:cs="Verdana"/>
          <w:color w:val="000000" w:themeColor="text1"/>
          <w:lang w:eastAsia="zh-CN"/>
        </w:rPr>
        <w:t>2</w:t>
      </w:r>
      <w:r w:rsidRPr="002D04FD">
        <w:rPr>
          <w:rFonts w:eastAsia="SimSun" w:cs="Verdana"/>
          <w:color w:val="000000" w:themeColor="text1"/>
          <w:lang w:eastAsia="zh-CN"/>
        </w:rPr>
        <w:t>）开展与海洋有关的</w:t>
      </w:r>
      <w:r w:rsidR="00AB5EDE" w:rsidRPr="002D04FD">
        <w:rPr>
          <w:rFonts w:eastAsia="SimSun" w:cs="Verdana"/>
          <w:color w:val="000000" w:themeColor="text1"/>
          <w:lang w:eastAsia="zh-CN"/>
        </w:rPr>
        <w:t>特定</w:t>
      </w:r>
      <w:r w:rsidRPr="002D04FD">
        <w:rPr>
          <w:rFonts w:eastAsia="SimSun" w:cs="Verdana"/>
          <w:color w:val="000000" w:themeColor="text1"/>
          <w:lang w:eastAsia="zh-CN"/>
        </w:rPr>
        <w:t>事件的案例研究，并与</w:t>
      </w:r>
      <w:r w:rsidRPr="002D04FD">
        <w:rPr>
          <w:rFonts w:eastAsia="SimSun" w:cs="Verdana"/>
          <w:color w:val="000000" w:themeColor="text1"/>
          <w:lang w:eastAsia="zh-CN"/>
        </w:rPr>
        <w:t>RSMC</w:t>
      </w:r>
      <w:r w:rsidRPr="002D04FD">
        <w:rPr>
          <w:rFonts w:eastAsia="SimSun" w:cs="Verdana"/>
          <w:color w:val="000000" w:themeColor="text1"/>
          <w:lang w:eastAsia="zh-CN"/>
        </w:rPr>
        <w:t>共享该信息。</w:t>
      </w:r>
    </w:p>
    <w:p w14:paraId="230229BA" w14:textId="311C09C8" w:rsidR="00547E4B" w:rsidRPr="002D04FD" w:rsidRDefault="00547E4B" w:rsidP="002C6956">
      <w:pPr>
        <w:spacing w:before="240" w:after="240"/>
        <w:rPr>
          <w:rFonts w:eastAsia="SimSun" w:cs="Verdana"/>
          <w:color w:val="000000" w:themeColor="text1"/>
          <w:lang w:eastAsia="zh-CN"/>
        </w:rPr>
      </w:pPr>
      <w:r w:rsidRPr="002D04FD">
        <w:rPr>
          <w:rFonts w:eastAsia="SimSun" w:cs="Verdana"/>
          <w:color w:val="000000" w:themeColor="text1"/>
          <w:lang w:eastAsia="zh-CN"/>
        </w:rPr>
        <w:t xml:space="preserve">2.3.2.11.2. </w:t>
      </w:r>
      <w:r w:rsidR="00AE52D4" w:rsidRPr="002D04FD">
        <w:rPr>
          <w:rFonts w:eastAsia="SimSun" w:cs="Verdana"/>
          <w:color w:val="000000" w:themeColor="text1"/>
          <w:lang w:eastAsia="zh-CN"/>
        </w:rPr>
        <w:t>RSMC</w:t>
      </w:r>
      <w:r w:rsidR="00AE52D4" w:rsidRPr="002D04FD">
        <w:rPr>
          <w:rFonts w:eastAsia="SimSun" w:cs="Verdana"/>
          <w:color w:val="000000" w:themeColor="text1"/>
          <w:lang w:eastAsia="zh-CN"/>
        </w:rPr>
        <w:t>可支持的应用和服务领域</w:t>
      </w:r>
    </w:p>
    <w:p w14:paraId="25078B88" w14:textId="605E4B9E" w:rsidR="00547E4B" w:rsidRPr="002D04FD" w:rsidRDefault="00B37113" w:rsidP="002C6956">
      <w:pPr>
        <w:spacing w:before="240" w:after="240"/>
        <w:rPr>
          <w:rFonts w:eastAsia="SimSun" w:cs="Verdana"/>
          <w:color w:val="000000" w:themeColor="text1"/>
          <w:lang w:eastAsia="zh-CN"/>
        </w:rPr>
      </w:pPr>
      <w:r w:rsidRPr="002D04FD">
        <w:rPr>
          <w:rFonts w:eastAsia="SimSun" w:cs="Verdana"/>
          <w:color w:val="000000" w:themeColor="text1"/>
          <w:lang w:eastAsia="zh-CN"/>
        </w:rPr>
        <w:t>开展海洋气象服务的</w:t>
      </w:r>
      <w:r w:rsidRPr="002D04FD">
        <w:rPr>
          <w:rFonts w:eastAsia="SimSun" w:cs="Verdana"/>
          <w:color w:val="000000" w:themeColor="text1"/>
          <w:lang w:eastAsia="zh-CN"/>
        </w:rPr>
        <w:t>RSMC</w:t>
      </w:r>
      <w:r w:rsidRPr="002D04FD">
        <w:rPr>
          <w:rFonts w:eastAsia="SimSun" w:cs="Verdana"/>
          <w:color w:val="000000" w:themeColor="text1"/>
          <w:lang w:eastAsia="zh-CN"/>
        </w:rPr>
        <w:t>提供的产品可支持下列领域：</w:t>
      </w:r>
    </w:p>
    <w:p w14:paraId="2D809468" w14:textId="48C6CF20" w:rsidR="00547E4B" w:rsidRPr="002D04FD" w:rsidRDefault="001F4D2A" w:rsidP="002C6956">
      <w:pPr>
        <w:widowControl w:val="0"/>
        <w:numPr>
          <w:ilvl w:val="0"/>
          <w:numId w:val="38"/>
        </w:numPr>
        <w:tabs>
          <w:tab w:val="clear" w:pos="1134"/>
        </w:tabs>
        <w:spacing w:before="240" w:after="240"/>
        <w:rPr>
          <w:rFonts w:eastAsia="SimSun" w:cs="Verdana"/>
          <w:lang w:eastAsia="zh-CN"/>
        </w:rPr>
      </w:pPr>
      <w:r w:rsidRPr="002D04FD">
        <w:rPr>
          <w:rFonts w:eastAsia="SimSun" w:cs="Verdana"/>
          <w:lang w:eastAsia="zh-CN"/>
        </w:rPr>
        <w:t>海洋气象服务和海洋应用，以支持海上</w:t>
      </w:r>
      <w:r w:rsidR="00D262D7" w:rsidRPr="002D04FD">
        <w:rPr>
          <w:rFonts w:eastAsia="SimSun" w:cs="Verdana"/>
          <w:lang w:eastAsia="zh-CN"/>
        </w:rPr>
        <w:t>安全、航运、渔业、海洋环境保护、搜索和救援、近海采矿、商业、海岸工程、建筑、娱乐等；</w:t>
      </w:r>
    </w:p>
    <w:p w14:paraId="38CA35DE" w14:textId="16EF03EC" w:rsidR="00547E4B" w:rsidRPr="002D04FD" w:rsidRDefault="008A76E1" w:rsidP="002C6956">
      <w:pPr>
        <w:widowControl w:val="0"/>
        <w:numPr>
          <w:ilvl w:val="0"/>
          <w:numId w:val="38"/>
        </w:numPr>
        <w:tabs>
          <w:tab w:val="clear" w:pos="1134"/>
        </w:tabs>
        <w:spacing w:before="240" w:after="240"/>
        <w:rPr>
          <w:rFonts w:eastAsia="SimSun" w:cs="Verdana"/>
        </w:rPr>
      </w:pPr>
      <w:proofErr w:type="spellStart"/>
      <w:r w:rsidRPr="002D04FD">
        <w:rPr>
          <w:rFonts w:eastAsia="SimSun" w:cs="Verdana"/>
        </w:rPr>
        <w:t>公共天气预报服务</w:t>
      </w:r>
      <w:proofErr w:type="spellEnd"/>
      <w:r w:rsidRPr="002D04FD">
        <w:rPr>
          <w:rFonts w:eastAsia="SimSun" w:cs="Verdana"/>
        </w:rPr>
        <w:t>；</w:t>
      </w:r>
    </w:p>
    <w:p w14:paraId="4081688E" w14:textId="0BD03C83" w:rsidR="00547E4B" w:rsidRPr="002D04FD" w:rsidRDefault="00D50472" w:rsidP="002C6956">
      <w:pPr>
        <w:widowControl w:val="0"/>
        <w:numPr>
          <w:ilvl w:val="0"/>
          <w:numId w:val="38"/>
        </w:numPr>
        <w:tabs>
          <w:tab w:val="clear" w:pos="1134"/>
        </w:tabs>
        <w:spacing w:before="240" w:after="240"/>
        <w:rPr>
          <w:rFonts w:eastAsia="SimSun" w:cs="Verdana"/>
        </w:rPr>
      </w:pPr>
      <w:proofErr w:type="spellStart"/>
      <w:r w:rsidRPr="002D04FD">
        <w:rPr>
          <w:rFonts w:eastAsia="SimSun" w:cs="Verdana"/>
        </w:rPr>
        <w:t>多灾种早期预警系统</w:t>
      </w:r>
      <w:proofErr w:type="spellEnd"/>
      <w:r w:rsidRPr="002D04FD">
        <w:rPr>
          <w:rFonts w:eastAsia="SimSun" w:cs="Verdana"/>
        </w:rPr>
        <w:t>。</w:t>
      </w:r>
    </w:p>
    <w:p w14:paraId="4D72DBCA" w14:textId="502463E2" w:rsidR="00547E4B" w:rsidRPr="002D04FD" w:rsidRDefault="00547E4B" w:rsidP="002C6956">
      <w:pPr>
        <w:spacing w:before="240" w:after="240"/>
        <w:rPr>
          <w:rFonts w:eastAsia="SimSun" w:cs="Verdana"/>
          <w:color w:val="000000" w:themeColor="text1"/>
          <w:lang w:eastAsia="zh-CN"/>
        </w:rPr>
      </w:pPr>
      <w:r w:rsidRPr="002D04FD">
        <w:rPr>
          <w:rFonts w:eastAsia="SimSun" w:cs="Verdana"/>
          <w:color w:val="000000" w:themeColor="text1"/>
          <w:lang w:eastAsia="zh-CN"/>
        </w:rPr>
        <w:t xml:space="preserve">2.3.2.11.3. </w:t>
      </w:r>
      <w:r w:rsidR="00212CDB" w:rsidRPr="002D04FD">
        <w:rPr>
          <w:rFonts w:eastAsia="SimSun" w:cs="Verdana"/>
          <w:color w:val="000000" w:themeColor="text1"/>
          <w:lang w:eastAsia="zh-CN"/>
        </w:rPr>
        <w:t>关于纳入国家预报过程的建议</w:t>
      </w:r>
    </w:p>
    <w:p w14:paraId="4A66A993" w14:textId="67976D21" w:rsidR="00547E4B" w:rsidRPr="002D04FD" w:rsidRDefault="003E14FC" w:rsidP="003E14FC">
      <w:pPr>
        <w:spacing w:before="240" w:after="240"/>
        <w:rPr>
          <w:rFonts w:eastAsia="SimSun" w:cs="Verdana"/>
          <w:color w:val="000000" w:themeColor="text1"/>
          <w:lang w:eastAsia="zh-CN"/>
        </w:rPr>
      </w:pPr>
      <w:r w:rsidRPr="002D04FD">
        <w:rPr>
          <w:rFonts w:eastAsia="SimSun" w:cs="Verdana"/>
          <w:color w:val="000000" w:themeColor="text1"/>
          <w:lang w:eastAsia="zh-CN"/>
        </w:rPr>
        <w:t>作为专业活动，根据海洋天气预报员胜任力要求，关于</w:t>
      </w:r>
      <w:r w:rsidRPr="002D04FD">
        <w:rPr>
          <w:rFonts w:eastAsia="SimSun" w:cs="Verdana"/>
          <w:color w:val="000000" w:themeColor="text1"/>
          <w:lang w:eastAsia="zh-CN"/>
        </w:rPr>
        <w:t>RSMC-MMS</w:t>
      </w:r>
      <w:r w:rsidRPr="002D04FD">
        <w:rPr>
          <w:rFonts w:eastAsia="SimSun" w:cs="Verdana"/>
          <w:color w:val="000000" w:themeColor="text1"/>
          <w:lang w:eastAsia="zh-CN"/>
        </w:rPr>
        <w:t>产品纳入国家预报过程的推荐步骤如下：</w:t>
      </w:r>
    </w:p>
    <w:p w14:paraId="5F845A65" w14:textId="3572FD47" w:rsidR="00547E4B" w:rsidRPr="002D04FD" w:rsidRDefault="00116F8E" w:rsidP="002C6956">
      <w:pPr>
        <w:widowControl w:val="0"/>
        <w:numPr>
          <w:ilvl w:val="0"/>
          <w:numId w:val="2"/>
        </w:numPr>
        <w:tabs>
          <w:tab w:val="clear" w:pos="1134"/>
        </w:tabs>
        <w:spacing w:before="240" w:after="240"/>
        <w:rPr>
          <w:rFonts w:eastAsia="SimSun" w:cs="Verdana"/>
          <w:lang w:eastAsia="zh-CN"/>
        </w:rPr>
      </w:pPr>
      <w:r w:rsidRPr="002D04FD">
        <w:rPr>
          <w:rFonts w:eastAsia="SimSun" w:cs="Verdana"/>
          <w:lang w:eastAsia="zh-CN"/>
        </w:rPr>
        <w:lastRenderedPageBreak/>
        <w:t>利用当地和遥感观测数据，持续分析和监测海洋天气及海洋和海冰状况；</w:t>
      </w:r>
    </w:p>
    <w:p w14:paraId="738CC767" w14:textId="513B7B27" w:rsidR="00547E4B" w:rsidRPr="002D04FD" w:rsidRDefault="00A64ABF" w:rsidP="002C6956">
      <w:pPr>
        <w:widowControl w:val="0"/>
        <w:numPr>
          <w:ilvl w:val="0"/>
          <w:numId w:val="2"/>
        </w:numPr>
        <w:tabs>
          <w:tab w:val="clear" w:pos="1134"/>
        </w:tabs>
        <w:spacing w:before="240" w:after="240"/>
        <w:rPr>
          <w:rFonts w:eastAsia="SimSun" w:cs="Verdana"/>
          <w:lang w:eastAsia="zh-CN"/>
        </w:rPr>
      </w:pPr>
      <w:r w:rsidRPr="002D04FD">
        <w:rPr>
          <w:rFonts w:eastAsia="SimSun" w:cs="Verdana"/>
          <w:lang w:eastAsia="zh-CN"/>
        </w:rPr>
        <w:t>利用</w:t>
      </w:r>
      <w:r w:rsidRPr="002D04FD">
        <w:rPr>
          <w:rFonts w:eastAsia="SimSun" w:cs="Verdana"/>
          <w:lang w:eastAsia="zh-CN"/>
        </w:rPr>
        <w:t>RSMC-MMS</w:t>
      </w:r>
      <w:r w:rsidRPr="002D04FD">
        <w:rPr>
          <w:rFonts w:eastAsia="SimSun" w:cs="Verdana"/>
          <w:lang w:eastAsia="zh-CN"/>
        </w:rPr>
        <w:t>产品，预报海洋天气现象；</w:t>
      </w:r>
    </w:p>
    <w:p w14:paraId="7ACABE23" w14:textId="6CC9CBBF" w:rsidR="00547E4B" w:rsidRPr="002D04FD" w:rsidRDefault="00A64ABF" w:rsidP="002C6956">
      <w:pPr>
        <w:widowControl w:val="0"/>
        <w:numPr>
          <w:ilvl w:val="0"/>
          <w:numId w:val="2"/>
        </w:numPr>
        <w:tabs>
          <w:tab w:val="clear" w:pos="1134"/>
        </w:tabs>
        <w:spacing w:before="240" w:after="240"/>
        <w:rPr>
          <w:rFonts w:eastAsia="SimSun" w:cs="Verdana"/>
          <w:lang w:eastAsia="zh-CN"/>
        </w:rPr>
      </w:pPr>
      <w:r w:rsidRPr="002D04FD">
        <w:rPr>
          <w:rFonts w:eastAsia="SimSun" w:cs="Verdana"/>
          <w:lang w:eastAsia="zh-CN"/>
        </w:rPr>
        <w:t>利用</w:t>
      </w:r>
      <w:r w:rsidRPr="002D04FD">
        <w:rPr>
          <w:rFonts w:eastAsia="SimSun" w:cs="Verdana"/>
          <w:lang w:eastAsia="zh-CN"/>
        </w:rPr>
        <w:t>RSMC-MMS</w:t>
      </w:r>
      <w:r w:rsidRPr="002D04FD">
        <w:rPr>
          <w:rFonts w:eastAsia="SimSun" w:cs="Verdana"/>
          <w:lang w:eastAsia="zh-CN"/>
        </w:rPr>
        <w:t>产品，进行海洋天气现象预警；</w:t>
      </w:r>
    </w:p>
    <w:p w14:paraId="4EED5181" w14:textId="020D5041" w:rsidR="00547E4B" w:rsidRPr="002D04FD" w:rsidRDefault="00D621F0" w:rsidP="002C6956">
      <w:pPr>
        <w:widowControl w:val="0"/>
        <w:numPr>
          <w:ilvl w:val="0"/>
          <w:numId w:val="2"/>
        </w:numPr>
        <w:tabs>
          <w:tab w:val="clear" w:pos="1134"/>
        </w:tabs>
        <w:spacing w:before="240" w:after="240"/>
        <w:rPr>
          <w:rFonts w:eastAsia="SimSun" w:cs="Verdana"/>
          <w:lang w:eastAsia="zh-CN"/>
        </w:rPr>
      </w:pPr>
      <w:r w:rsidRPr="002D04FD">
        <w:rPr>
          <w:rFonts w:eastAsia="SimSun" w:cs="Verdana"/>
          <w:lang w:eastAsia="zh-CN"/>
        </w:rPr>
        <w:t>评估海洋气象信息和服务的质量；</w:t>
      </w:r>
    </w:p>
    <w:p w14:paraId="015CA765" w14:textId="46B971FA" w:rsidR="00547E4B" w:rsidRPr="002D04FD" w:rsidRDefault="001F7715" w:rsidP="002C6956">
      <w:pPr>
        <w:widowControl w:val="0"/>
        <w:numPr>
          <w:ilvl w:val="0"/>
          <w:numId w:val="2"/>
        </w:numPr>
        <w:tabs>
          <w:tab w:val="clear" w:pos="1134"/>
        </w:tabs>
        <w:spacing w:before="240" w:after="240"/>
        <w:rPr>
          <w:rFonts w:eastAsia="SimSun" w:cs="Verdana"/>
          <w:lang w:eastAsia="zh-CN"/>
        </w:rPr>
      </w:pPr>
      <w:r w:rsidRPr="002D04FD">
        <w:rPr>
          <w:rFonts w:eastAsia="SimSun" w:cs="Verdana"/>
          <w:lang w:eastAsia="zh-CN"/>
        </w:rPr>
        <w:t>向用户传递海洋气象信息。</w:t>
      </w:r>
    </w:p>
    <w:p w14:paraId="28B33826" w14:textId="1D1EE82B" w:rsidR="00547E4B" w:rsidRPr="002D04FD" w:rsidRDefault="00547E4B" w:rsidP="002C6956">
      <w:pPr>
        <w:spacing w:before="240" w:after="240"/>
        <w:rPr>
          <w:rFonts w:eastAsia="SimSun" w:cs="Verdana"/>
          <w:color w:val="000000" w:themeColor="text1"/>
          <w:lang w:eastAsia="zh-CN"/>
        </w:rPr>
      </w:pPr>
      <w:r w:rsidRPr="002D04FD">
        <w:rPr>
          <w:rFonts w:eastAsia="SimSun" w:cs="Verdana"/>
          <w:color w:val="000000" w:themeColor="text1"/>
          <w:lang w:eastAsia="zh-CN"/>
        </w:rPr>
        <w:t xml:space="preserve">2.3.2.11.4.  </w:t>
      </w:r>
      <w:r w:rsidR="000B16C2" w:rsidRPr="002D04FD">
        <w:rPr>
          <w:rFonts w:eastAsia="SimSun" w:cs="Verdana"/>
          <w:color w:val="000000" w:themeColor="text1"/>
          <w:lang w:eastAsia="zh-CN"/>
        </w:rPr>
        <w:t>产品有效性和准确性反馈机制</w:t>
      </w:r>
    </w:p>
    <w:p w14:paraId="7E7DD135" w14:textId="31582000" w:rsidR="00547E4B" w:rsidRPr="002D04FD" w:rsidRDefault="00220651" w:rsidP="00AF2B79">
      <w:pPr>
        <w:spacing w:before="240" w:after="240"/>
        <w:rPr>
          <w:rFonts w:eastAsia="SimSun" w:cs="Verdana"/>
          <w:color w:val="000000" w:themeColor="text1"/>
          <w:lang w:eastAsia="zh-CN"/>
        </w:rPr>
      </w:pPr>
      <w:r w:rsidRPr="002D04FD">
        <w:rPr>
          <w:rFonts w:eastAsia="SimSun" w:cs="Verdana"/>
          <w:color w:val="000000" w:themeColor="text1"/>
          <w:lang w:eastAsia="zh-CN"/>
        </w:rPr>
        <w:t>鼓励</w:t>
      </w:r>
      <w:r w:rsidRPr="002D04FD">
        <w:rPr>
          <w:rFonts w:eastAsia="SimSun" w:cs="Verdana"/>
          <w:color w:val="000000" w:themeColor="text1"/>
          <w:lang w:eastAsia="zh-CN"/>
        </w:rPr>
        <w:t>NMC</w:t>
      </w:r>
      <w:r w:rsidR="00AF2B79" w:rsidRPr="002D04FD">
        <w:rPr>
          <w:rFonts w:eastAsia="SimSun" w:cs="Verdana"/>
          <w:color w:val="000000" w:themeColor="text1"/>
          <w:lang w:eastAsia="zh-CN"/>
        </w:rPr>
        <w:t>开展气象服务产品</w:t>
      </w:r>
      <w:r w:rsidRPr="002D04FD">
        <w:rPr>
          <w:rFonts w:eastAsia="SimSun" w:cs="Verdana"/>
          <w:color w:val="000000" w:themeColor="text1"/>
          <w:lang w:eastAsia="zh-CN"/>
        </w:rPr>
        <w:t>验证，并向负责提供的</w:t>
      </w:r>
      <w:r w:rsidRPr="002D04FD">
        <w:rPr>
          <w:rFonts w:eastAsia="SimSun" w:cs="Verdana"/>
          <w:color w:val="000000" w:themeColor="text1"/>
          <w:lang w:eastAsia="zh-CN"/>
        </w:rPr>
        <w:t>RSMC</w:t>
      </w:r>
      <w:r w:rsidR="00AF2B79" w:rsidRPr="002D04FD">
        <w:rPr>
          <w:rFonts w:eastAsia="SimSun" w:cs="Verdana"/>
          <w:color w:val="000000" w:themeColor="text1"/>
          <w:lang w:eastAsia="zh-CN"/>
        </w:rPr>
        <w:t>提供关于此类产品有效性和准确性</w:t>
      </w:r>
      <w:r w:rsidRPr="002D04FD">
        <w:rPr>
          <w:rFonts w:eastAsia="SimSun" w:cs="Verdana"/>
          <w:color w:val="000000" w:themeColor="text1"/>
          <w:lang w:eastAsia="zh-CN"/>
        </w:rPr>
        <w:t>的反馈意见。</w:t>
      </w:r>
    </w:p>
    <w:p w14:paraId="3BCFE26E" w14:textId="12107633"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21" w:name="_Toc113003335"/>
      <w:bookmarkStart w:id="222" w:name="_Toc113024460"/>
      <w:bookmarkStart w:id="223" w:name="_Toc127366246"/>
      <w:r w:rsidRPr="005A2945">
        <w:rPr>
          <w:rFonts w:eastAsiaTheme="minorEastAsia" w:cstheme="majorBidi"/>
          <w:b/>
          <w:bCs/>
          <w:i/>
          <w:iCs/>
          <w:color w:val="000000" w:themeColor="text1"/>
          <w:lang w:eastAsia="zh-TW"/>
        </w:rPr>
        <w:t xml:space="preserve">2.3.2.12 </w:t>
      </w:r>
      <w:r w:rsidR="00A61399">
        <w:rPr>
          <w:rFonts w:ascii="Microsoft YaHei" w:eastAsia="Microsoft YaHei" w:hAnsi="Microsoft YaHei" w:cstheme="majorBidi" w:hint="eastAsia"/>
          <w:b/>
          <w:bCs/>
          <w:i/>
          <w:iCs/>
          <w:color w:val="000000" w:themeColor="text1"/>
          <w:lang w:eastAsia="zh-TW"/>
        </w:rPr>
        <w:t>海洋环境应</w:t>
      </w:r>
      <w:r w:rsidR="00A61399" w:rsidRPr="00A61399">
        <w:rPr>
          <w:rFonts w:ascii="Microsoft YaHei" w:eastAsia="Microsoft YaHei" w:hAnsi="Microsoft YaHei" w:cstheme="majorBidi" w:hint="eastAsia"/>
          <w:b/>
          <w:bCs/>
          <w:i/>
          <w:iCs/>
          <w:color w:val="000000" w:themeColor="text1"/>
          <w:lang w:eastAsia="zh-TW"/>
        </w:rPr>
        <w:t>急响应</w:t>
      </w:r>
      <w:bookmarkEnd w:id="221"/>
      <w:bookmarkEnd w:id="222"/>
      <w:bookmarkEnd w:id="223"/>
    </w:p>
    <w:p w14:paraId="312E5953" w14:textId="7B964059" w:rsidR="00547E4B" w:rsidRPr="002D04FD" w:rsidRDefault="00874BB7" w:rsidP="00810FA9">
      <w:pPr>
        <w:rPr>
          <w:rFonts w:eastAsia="SimSun" w:cstheme="majorBidi"/>
          <w:color w:val="000000" w:themeColor="text1"/>
          <w:lang w:eastAsia="zh-TW"/>
        </w:rPr>
      </w:pPr>
      <w:r w:rsidRPr="002D04FD">
        <w:rPr>
          <w:rFonts w:eastAsia="SimSun" w:cs="Verdana"/>
          <w:color w:val="000000" w:themeColor="text1"/>
          <w:lang w:eastAsia="zh-CN"/>
        </w:rPr>
        <w:t>本节</w:t>
      </w:r>
      <w:r w:rsidR="00810FA9" w:rsidRPr="002D04FD">
        <w:rPr>
          <w:rFonts w:eastAsia="SimSun" w:cs="Verdana"/>
          <w:color w:val="000000" w:themeColor="text1"/>
          <w:lang w:eastAsia="zh-CN"/>
        </w:rPr>
        <w:t>将在</w:t>
      </w:r>
      <w:r w:rsidRPr="002D04FD">
        <w:rPr>
          <w:rFonts w:eastAsia="SimSun" w:cs="Verdana"/>
          <w:color w:val="000000" w:themeColor="text1"/>
          <w:lang w:eastAsia="zh-CN"/>
        </w:rPr>
        <w:t>《</w:t>
      </w:r>
      <w:r w:rsidRPr="002D04FD">
        <w:rPr>
          <w:rFonts w:eastAsia="SimSun" w:cs="Verdana"/>
          <w:color w:val="000000" w:themeColor="text1"/>
          <w:lang w:eastAsia="zh-CN"/>
        </w:rPr>
        <w:t>GDPFS</w:t>
      </w:r>
      <w:r w:rsidRPr="002D04FD">
        <w:rPr>
          <w:rFonts w:eastAsia="SimSun" w:cs="Verdana"/>
          <w:color w:val="000000" w:themeColor="text1"/>
          <w:lang w:eastAsia="zh-CN"/>
        </w:rPr>
        <w:t>手册》（</w:t>
      </w:r>
      <w:r w:rsidRPr="002D04FD">
        <w:rPr>
          <w:rFonts w:eastAsia="SimSun" w:cs="Verdana"/>
          <w:color w:val="000000" w:themeColor="text1"/>
          <w:lang w:eastAsia="zh-CN"/>
        </w:rPr>
        <w:t>WMO-No. 485</w:t>
      </w:r>
      <w:r w:rsidR="00810FA9" w:rsidRPr="002D04FD">
        <w:rPr>
          <w:rFonts w:eastAsia="SimSun" w:cs="Verdana"/>
          <w:color w:val="000000" w:themeColor="text1"/>
          <w:lang w:eastAsia="zh-CN"/>
        </w:rPr>
        <w:t>）中</w:t>
      </w:r>
      <w:r w:rsidRPr="002D04FD">
        <w:rPr>
          <w:rFonts w:eastAsia="SimSun" w:cs="Verdana"/>
          <w:color w:val="000000" w:themeColor="text1"/>
          <w:lang w:eastAsia="zh-CN"/>
        </w:rPr>
        <w:t>确定</w:t>
      </w:r>
      <w:r w:rsidR="00810FA9" w:rsidRPr="002D04FD">
        <w:rPr>
          <w:rFonts w:eastAsia="SimSun" w:cs="Verdana"/>
          <w:color w:val="000000" w:themeColor="text1"/>
          <w:lang w:eastAsia="zh-CN"/>
        </w:rPr>
        <w:t>活动的标准和职能之后再行编写</w:t>
      </w:r>
      <w:r w:rsidRPr="002D04FD">
        <w:rPr>
          <w:rFonts w:eastAsia="SimSun" w:cs="Verdana"/>
          <w:color w:val="000000" w:themeColor="text1"/>
          <w:lang w:eastAsia="zh-CN"/>
        </w:rPr>
        <w:t>。</w:t>
      </w:r>
    </w:p>
    <w:p w14:paraId="5A2583F1" w14:textId="432CB619" w:rsidR="00547E4B" w:rsidRPr="005A2945" w:rsidRDefault="00547E4B" w:rsidP="00547E4B">
      <w:pPr>
        <w:keepNext/>
        <w:spacing w:before="240" w:after="240" w:line="240" w:lineRule="exact"/>
        <w:ind w:left="1123" w:hanging="1123"/>
        <w:outlineLvl w:val="4"/>
        <w:rPr>
          <w:b/>
          <w:bCs/>
          <w:color w:val="000000" w:themeColor="text1"/>
          <w:lang w:eastAsia="zh-CN"/>
        </w:rPr>
      </w:pPr>
      <w:bookmarkStart w:id="224" w:name="_Toc113003336"/>
      <w:bookmarkStart w:id="225" w:name="_Toc113024461"/>
      <w:bookmarkStart w:id="226" w:name="_Toc127366247"/>
      <w:r w:rsidRPr="005A2945">
        <w:rPr>
          <w:b/>
          <w:bCs/>
          <w:color w:val="000000" w:themeColor="text1"/>
          <w:lang w:eastAsia="zh-CN"/>
        </w:rPr>
        <w:t xml:space="preserve">2.3.3 </w:t>
      </w:r>
      <w:r w:rsidR="0061594A" w:rsidRPr="0061594A">
        <w:rPr>
          <w:rFonts w:ascii="Microsoft YaHei" w:eastAsia="Microsoft YaHei" w:hAnsi="Microsoft YaHei" w:hint="eastAsia"/>
          <w:b/>
          <w:bCs/>
          <w:color w:val="000000" w:themeColor="text1"/>
          <w:lang w:eastAsia="zh-CN"/>
        </w:rPr>
        <w:t>非实时协调活动</w:t>
      </w:r>
      <w:bookmarkEnd w:id="224"/>
      <w:bookmarkEnd w:id="225"/>
      <w:bookmarkEnd w:id="226"/>
    </w:p>
    <w:p w14:paraId="6C4396A1" w14:textId="665D23DF"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27" w:name="_Toc113003337"/>
      <w:bookmarkStart w:id="228" w:name="_Toc113024462"/>
      <w:bookmarkStart w:id="229" w:name="_Toc127366248"/>
      <w:r w:rsidRPr="005A2945">
        <w:rPr>
          <w:rFonts w:eastAsiaTheme="minorEastAsia" w:cs="Times New Roman"/>
          <w:b/>
          <w:bCs/>
          <w:i/>
          <w:iCs/>
          <w:color w:val="000000" w:themeColor="text1"/>
          <w:lang w:eastAsia="zh-TW"/>
        </w:rPr>
        <w:t>2.3.3.1</w:t>
      </w:r>
      <w:r w:rsidRPr="005A2945">
        <w:rPr>
          <w:rFonts w:eastAsiaTheme="minorEastAsia" w:cstheme="majorBidi"/>
          <w:b/>
          <w:bCs/>
          <w:i/>
          <w:iCs/>
          <w:color w:val="000000" w:themeColor="text1"/>
          <w:lang w:eastAsia="zh-TW"/>
        </w:rPr>
        <w:tab/>
      </w:r>
      <w:r w:rsidR="00536054" w:rsidRPr="00536054">
        <w:rPr>
          <w:rFonts w:ascii="Microsoft YaHei" w:eastAsia="Microsoft YaHei" w:hAnsi="Microsoft YaHei" w:cstheme="majorBidi" w:hint="eastAsia"/>
          <w:b/>
          <w:bCs/>
          <w:i/>
          <w:iCs/>
          <w:color w:val="000000" w:themeColor="text1"/>
          <w:lang w:eastAsia="zh-TW"/>
        </w:rPr>
        <w:t>协调</w:t>
      </w:r>
      <w:r w:rsidR="00536054">
        <w:rPr>
          <w:rFonts w:ascii="Microsoft YaHei" w:eastAsia="Microsoft YaHei" w:hAnsi="Microsoft YaHei" w:cstheme="majorBidi" w:hint="eastAsia"/>
          <w:b/>
          <w:bCs/>
          <w:i/>
          <w:iCs/>
          <w:color w:val="000000" w:themeColor="text1"/>
          <w:lang w:eastAsia="zh-TW"/>
        </w:rPr>
        <w:t>确定性数值天气预报验证</w:t>
      </w:r>
      <w:bookmarkEnd w:id="227"/>
      <w:bookmarkEnd w:id="228"/>
      <w:bookmarkEnd w:id="229"/>
    </w:p>
    <w:p w14:paraId="77F695C5" w14:textId="26EB4B6A"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2.3.3.1.1 </w:t>
      </w:r>
      <w:r w:rsidR="00807A56" w:rsidRPr="002D04FD">
        <w:rPr>
          <w:rFonts w:eastAsia="SimSun" w:cstheme="majorBidi"/>
          <w:color w:val="000000" w:themeColor="text1"/>
          <w:lang w:eastAsia="zh-TW"/>
        </w:rPr>
        <w:t>活动的概括总结</w:t>
      </w:r>
    </w:p>
    <w:p w14:paraId="49DCAD5D" w14:textId="14A1F55D" w:rsidR="00547E4B" w:rsidRPr="002D04FD" w:rsidRDefault="00606042" w:rsidP="001B50C2">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许多</w:t>
      </w:r>
      <w:r w:rsidRPr="002D04FD">
        <w:rPr>
          <w:rFonts w:eastAsia="SimSun" w:cstheme="majorBidi"/>
          <w:color w:val="000000" w:themeColor="text1"/>
          <w:lang w:eastAsia="zh-TW"/>
        </w:rPr>
        <w:t>GDPFS</w:t>
      </w:r>
      <w:r w:rsidRPr="002D04FD">
        <w:rPr>
          <w:rFonts w:eastAsia="SimSun" w:cstheme="majorBidi"/>
          <w:color w:val="000000" w:themeColor="text1"/>
          <w:lang w:eastAsia="zh-TW"/>
        </w:rPr>
        <w:t>中心（包括开展全球确定性</w:t>
      </w:r>
      <w:r w:rsidRPr="002D04FD">
        <w:rPr>
          <w:rFonts w:eastAsia="SimSun" w:cstheme="majorBidi"/>
          <w:color w:val="000000" w:themeColor="text1"/>
          <w:lang w:eastAsia="zh-TW"/>
        </w:rPr>
        <w:t>NWP</w:t>
      </w:r>
      <w:r w:rsidRPr="002D04FD">
        <w:rPr>
          <w:rFonts w:eastAsia="SimSun" w:cstheme="majorBidi"/>
          <w:color w:val="000000" w:themeColor="text1"/>
          <w:lang w:eastAsia="zh-TW"/>
        </w:rPr>
        <w:t>的</w:t>
      </w:r>
      <w:r w:rsidRPr="002D04FD">
        <w:rPr>
          <w:rFonts w:eastAsia="SimSun" w:cstheme="majorBidi"/>
          <w:color w:val="000000" w:themeColor="text1"/>
          <w:lang w:eastAsia="zh-TW"/>
        </w:rPr>
        <w:t>RSMC</w:t>
      </w:r>
      <w:r w:rsidR="000F7B4D" w:rsidRPr="002D04FD">
        <w:rPr>
          <w:rFonts w:eastAsia="SimSun" w:cstheme="majorBidi"/>
          <w:color w:val="000000" w:themeColor="text1"/>
          <w:lang w:eastAsia="zh-TW"/>
        </w:rPr>
        <w:t>）可提供类似的</w:t>
      </w:r>
      <w:r w:rsidRPr="002D04FD">
        <w:rPr>
          <w:rFonts w:eastAsia="SimSun" w:cstheme="majorBidi"/>
          <w:color w:val="000000" w:themeColor="text1"/>
          <w:lang w:eastAsia="zh-TW"/>
        </w:rPr>
        <w:t>全球</w:t>
      </w:r>
      <w:r w:rsidRPr="002D04FD">
        <w:rPr>
          <w:rFonts w:eastAsia="SimSun" w:cstheme="majorBidi"/>
          <w:color w:val="000000" w:themeColor="text1"/>
          <w:lang w:eastAsia="zh-TW"/>
        </w:rPr>
        <w:t>NWP</w:t>
      </w:r>
      <w:r w:rsidRPr="002D04FD">
        <w:rPr>
          <w:rFonts w:eastAsia="SimSun" w:cstheme="majorBidi"/>
          <w:color w:val="000000" w:themeColor="text1"/>
          <w:lang w:eastAsia="zh-TW"/>
        </w:rPr>
        <w:t>产品。为提升其</w:t>
      </w:r>
      <w:r w:rsidR="00405BFC" w:rsidRPr="002D04FD">
        <w:rPr>
          <w:rFonts w:eastAsia="SimSun" w:cstheme="majorBidi"/>
          <w:color w:val="000000" w:themeColor="text1"/>
          <w:lang w:eastAsia="zh-TW"/>
        </w:rPr>
        <w:t>效用</w:t>
      </w:r>
      <w:r w:rsidRPr="002D04FD">
        <w:rPr>
          <w:rFonts w:eastAsia="SimSun" w:cstheme="majorBidi"/>
          <w:color w:val="000000" w:themeColor="text1"/>
          <w:lang w:eastAsia="zh-TW"/>
        </w:rPr>
        <w:t>，重要的是了解</w:t>
      </w:r>
      <w:r w:rsidRPr="002D04FD">
        <w:rPr>
          <w:rFonts w:eastAsia="SimSun" w:cstheme="majorBidi"/>
          <w:color w:val="000000" w:themeColor="text1"/>
          <w:lang w:eastAsia="zh-TW"/>
        </w:rPr>
        <w:t>NWP</w:t>
      </w:r>
      <w:r w:rsidR="00405BFC" w:rsidRPr="002D04FD">
        <w:rPr>
          <w:rFonts w:eastAsia="SimSun" w:cstheme="majorBidi"/>
          <w:color w:val="000000" w:themeColor="text1"/>
          <w:lang w:eastAsia="zh-TW"/>
        </w:rPr>
        <w:t>产品的技术</w:t>
      </w:r>
      <w:r w:rsidRPr="002D04FD">
        <w:rPr>
          <w:rFonts w:eastAsia="SimSun" w:cstheme="majorBidi"/>
          <w:color w:val="000000" w:themeColor="text1"/>
          <w:lang w:eastAsia="zh-TW"/>
        </w:rPr>
        <w:t>特点。</w:t>
      </w:r>
      <w:r w:rsidR="001B50C2" w:rsidRPr="002D04FD">
        <w:rPr>
          <w:rFonts w:eastAsia="SimSun" w:cstheme="majorBidi"/>
          <w:color w:val="000000" w:themeColor="text1"/>
          <w:lang w:eastAsia="zh-TW"/>
        </w:rPr>
        <w:t>Cg-16</w:t>
      </w:r>
      <w:r w:rsidR="001B50C2" w:rsidRPr="002D04FD">
        <w:rPr>
          <w:rFonts w:eastAsia="SimSun" w:cstheme="majorBidi"/>
          <w:color w:val="000000" w:themeColor="text1"/>
          <w:lang w:eastAsia="zh-TW"/>
        </w:rPr>
        <w:t>（</w:t>
      </w:r>
      <w:r w:rsidR="001B50C2" w:rsidRPr="002D04FD">
        <w:rPr>
          <w:rFonts w:eastAsia="SimSun" w:cstheme="majorBidi"/>
          <w:color w:val="000000" w:themeColor="text1"/>
          <w:lang w:eastAsia="zh-TW"/>
        </w:rPr>
        <w:t>2011</w:t>
      </w:r>
      <w:r w:rsidR="001B50C2" w:rsidRPr="002D04FD">
        <w:rPr>
          <w:rFonts w:eastAsia="SimSun" w:cstheme="majorBidi"/>
          <w:color w:val="000000" w:themeColor="text1"/>
          <w:lang w:eastAsia="zh-TW"/>
        </w:rPr>
        <w:t>）确定了这项</w:t>
      </w:r>
      <w:r w:rsidRPr="002D04FD">
        <w:rPr>
          <w:rFonts w:eastAsia="SimSun" w:cstheme="majorBidi"/>
          <w:color w:val="000000" w:themeColor="text1"/>
          <w:lang w:eastAsia="zh-TW"/>
        </w:rPr>
        <w:t>活动</w:t>
      </w:r>
      <w:r w:rsidR="001B50C2" w:rsidRPr="002D04FD">
        <w:rPr>
          <w:rFonts w:eastAsia="SimSun" w:cstheme="majorBidi"/>
          <w:color w:val="000000" w:themeColor="text1"/>
          <w:lang w:eastAsia="zh-TW"/>
        </w:rPr>
        <w:t>，旨在向会员提供</w:t>
      </w:r>
      <w:r w:rsidRPr="002D04FD">
        <w:rPr>
          <w:rFonts w:eastAsia="SimSun" w:cstheme="majorBidi"/>
          <w:color w:val="000000" w:themeColor="text1"/>
          <w:lang w:eastAsia="zh-TW"/>
        </w:rPr>
        <w:t>全球</w:t>
      </w:r>
      <w:r w:rsidRPr="002D04FD">
        <w:rPr>
          <w:rFonts w:eastAsia="SimSun" w:cstheme="majorBidi"/>
          <w:color w:val="000000" w:themeColor="text1"/>
          <w:lang w:eastAsia="zh-TW"/>
        </w:rPr>
        <w:t>NWP</w:t>
      </w:r>
      <w:r w:rsidRPr="002D04FD">
        <w:rPr>
          <w:rFonts w:eastAsia="SimSun" w:cstheme="majorBidi"/>
          <w:color w:val="000000" w:themeColor="text1"/>
          <w:lang w:eastAsia="zh-TW"/>
        </w:rPr>
        <w:t>的一致验证信息，并帮助</w:t>
      </w:r>
      <w:r w:rsidRPr="002D04FD">
        <w:rPr>
          <w:rFonts w:eastAsia="SimSun" w:cstheme="majorBidi"/>
          <w:color w:val="000000" w:themeColor="text1"/>
          <w:lang w:eastAsia="zh-TW"/>
        </w:rPr>
        <w:t>GDPFS</w:t>
      </w:r>
      <w:r w:rsidR="001B50C2" w:rsidRPr="002D04FD">
        <w:rPr>
          <w:rFonts w:eastAsia="SimSun" w:cstheme="majorBidi"/>
          <w:color w:val="000000" w:themeColor="text1"/>
          <w:lang w:eastAsia="zh-TW"/>
        </w:rPr>
        <w:t>中心对比</w:t>
      </w:r>
      <w:r w:rsidRPr="002D04FD">
        <w:rPr>
          <w:rFonts w:eastAsia="SimSun" w:cstheme="majorBidi"/>
          <w:color w:val="000000" w:themeColor="text1"/>
          <w:lang w:eastAsia="zh-TW"/>
        </w:rPr>
        <w:t>和改进其产品。</w:t>
      </w:r>
    </w:p>
    <w:p w14:paraId="31F399EF" w14:textId="56817F41" w:rsidR="00547E4B" w:rsidRPr="002D04FD" w:rsidRDefault="00733F64" w:rsidP="009561AA">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协调</w:t>
      </w:r>
      <w:r w:rsidR="00750EA6" w:rsidRPr="002D04FD">
        <w:rPr>
          <w:rFonts w:eastAsia="SimSun" w:cstheme="majorBidi"/>
          <w:color w:val="000000" w:themeColor="text1"/>
          <w:lang w:eastAsia="zh-TW"/>
        </w:rPr>
        <w:t>确定性数值天气预报验证</w:t>
      </w:r>
      <w:r w:rsidRPr="002D04FD">
        <w:rPr>
          <w:rFonts w:eastAsia="SimSun" w:cstheme="majorBidi"/>
          <w:color w:val="000000" w:themeColor="text1"/>
          <w:lang w:eastAsia="zh-TW"/>
        </w:rPr>
        <w:t>的指定</w:t>
      </w:r>
      <w:r w:rsidR="00750EA6" w:rsidRPr="002D04FD">
        <w:rPr>
          <w:rFonts w:eastAsia="SimSun" w:cstheme="majorBidi"/>
          <w:color w:val="000000" w:themeColor="text1"/>
          <w:lang w:eastAsia="zh-TW"/>
        </w:rPr>
        <w:t>中心（</w:t>
      </w:r>
      <w:r w:rsidR="00750EA6" w:rsidRPr="002D04FD">
        <w:rPr>
          <w:rFonts w:eastAsia="SimSun" w:cstheme="majorBidi"/>
          <w:color w:val="000000" w:themeColor="text1"/>
          <w:lang w:eastAsia="zh-TW"/>
        </w:rPr>
        <w:t>LC-DNV</w:t>
      </w:r>
      <w:r w:rsidR="001D72F0" w:rsidRPr="002D04FD">
        <w:rPr>
          <w:rFonts w:eastAsia="SimSun" w:cstheme="majorBidi"/>
          <w:color w:val="000000" w:themeColor="text1"/>
          <w:lang w:eastAsia="zh-TW"/>
        </w:rPr>
        <w:t>）负责维护作为</w:t>
      </w:r>
      <w:r w:rsidR="00AA016E" w:rsidRPr="002D04FD">
        <w:rPr>
          <w:rFonts w:eastAsia="SimSun" w:cstheme="majorBidi"/>
          <w:color w:val="000000" w:themeColor="text1"/>
          <w:lang w:eastAsia="zh-TW"/>
        </w:rPr>
        <w:t>标准验证所需标准数据集</w:t>
      </w:r>
      <w:r w:rsidR="001D72F0" w:rsidRPr="002D04FD">
        <w:rPr>
          <w:rFonts w:eastAsia="SimSun" w:cstheme="majorBidi"/>
          <w:color w:val="000000" w:themeColor="text1"/>
          <w:lang w:eastAsia="zh-TW"/>
        </w:rPr>
        <w:t>存储库的更新网站</w:t>
      </w:r>
      <w:r w:rsidR="00AA016E" w:rsidRPr="002D04FD">
        <w:rPr>
          <w:rFonts w:eastAsia="SimSun" w:cstheme="majorBidi"/>
          <w:color w:val="000000" w:themeColor="text1"/>
          <w:lang w:eastAsia="zh-TW"/>
        </w:rPr>
        <w:t>以及</w:t>
      </w:r>
      <w:r w:rsidR="001D72F0" w:rsidRPr="002D04FD">
        <w:rPr>
          <w:rFonts w:eastAsia="SimSun" w:cstheme="majorBidi"/>
          <w:color w:val="000000" w:themeColor="text1"/>
          <w:lang w:eastAsia="zh-TW"/>
        </w:rPr>
        <w:t>负责维护</w:t>
      </w:r>
      <w:r w:rsidR="00750EA6" w:rsidRPr="002D04FD">
        <w:rPr>
          <w:rFonts w:eastAsia="SimSun" w:cstheme="majorBidi"/>
          <w:color w:val="000000" w:themeColor="text1"/>
          <w:lang w:eastAsia="zh-TW"/>
        </w:rPr>
        <w:t>全球确定性</w:t>
      </w:r>
      <w:r w:rsidR="00750EA6" w:rsidRPr="002D04FD">
        <w:rPr>
          <w:rFonts w:eastAsia="SimSun" w:cstheme="majorBidi"/>
          <w:color w:val="000000" w:themeColor="text1"/>
          <w:lang w:eastAsia="zh-TW"/>
        </w:rPr>
        <w:t>NWP</w:t>
      </w:r>
      <w:r w:rsidR="009561AA" w:rsidRPr="002D04FD">
        <w:rPr>
          <w:rFonts w:eastAsia="SimSun" w:cstheme="majorBidi"/>
          <w:color w:val="000000" w:themeColor="text1"/>
          <w:lang w:eastAsia="zh-TW"/>
        </w:rPr>
        <w:t xml:space="preserve"> </w:t>
      </w:r>
      <w:r w:rsidR="00750EA6" w:rsidRPr="002D04FD">
        <w:rPr>
          <w:rFonts w:eastAsia="SimSun" w:cstheme="majorBidi"/>
          <w:color w:val="000000" w:themeColor="text1"/>
          <w:lang w:eastAsia="zh-TW"/>
        </w:rPr>
        <w:t>RSMC</w:t>
      </w:r>
      <w:r w:rsidR="009561AA" w:rsidRPr="002D04FD">
        <w:rPr>
          <w:rFonts w:eastAsia="SimSun" w:cstheme="majorBidi"/>
          <w:color w:val="000000" w:themeColor="text1"/>
          <w:lang w:eastAsia="zh-TW"/>
        </w:rPr>
        <w:t>所</w:t>
      </w:r>
      <w:r w:rsidR="00750EA6" w:rsidRPr="002D04FD">
        <w:rPr>
          <w:rFonts w:eastAsia="SimSun" w:cstheme="majorBidi"/>
          <w:color w:val="000000" w:themeColor="text1"/>
          <w:lang w:eastAsia="zh-TW"/>
        </w:rPr>
        <w:t>提供</w:t>
      </w:r>
      <w:r w:rsidR="001D72F0" w:rsidRPr="002D04FD">
        <w:rPr>
          <w:rFonts w:eastAsia="SimSun" w:cstheme="majorBidi"/>
          <w:color w:val="000000" w:themeColor="text1"/>
          <w:lang w:eastAsia="zh-TW"/>
        </w:rPr>
        <w:t>的</w:t>
      </w:r>
      <w:r w:rsidR="009561AA" w:rsidRPr="002D04FD">
        <w:rPr>
          <w:rFonts w:eastAsia="SimSun" w:cstheme="majorBidi"/>
          <w:color w:val="000000" w:themeColor="text1"/>
          <w:lang w:eastAsia="zh-TW"/>
        </w:rPr>
        <w:t>标准化验证统计</w:t>
      </w:r>
      <w:r w:rsidR="001D72F0" w:rsidRPr="002D04FD">
        <w:rPr>
          <w:rFonts w:eastAsia="SimSun" w:cstheme="majorBidi"/>
          <w:color w:val="000000" w:themeColor="text1"/>
          <w:lang w:eastAsia="zh-TW"/>
        </w:rPr>
        <w:t>数据</w:t>
      </w:r>
      <w:r w:rsidR="00750EA6" w:rsidRPr="002D04FD">
        <w:rPr>
          <w:rFonts w:eastAsia="SimSun" w:cstheme="majorBidi"/>
          <w:color w:val="000000" w:themeColor="text1"/>
          <w:lang w:eastAsia="zh-TW"/>
        </w:rPr>
        <w:t>。</w:t>
      </w:r>
    </w:p>
    <w:p w14:paraId="696534CC" w14:textId="023D1CDF" w:rsidR="00547E4B" w:rsidRPr="002D04FD" w:rsidRDefault="00E926ED" w:rsidP="008730D6">
      <w:pPr>
        <w:spacing w:after="240" w:line="240" w:lineRule="exact"/>
        <w:rPr>
          <w:rFonts w:eastAsia="SimSun" w:cstheme="majorBidi"/>
          <w:b/>
          <w:bCs/>
          <w:lang w:eastAsia="zh-TW"/>
        </w:rPr>
      </w:pPr>
      <w:r w:rsidRPr="002D04FD">
        <w:rPr>
          <w:rFonts w:eastAsia="SimSun" w:cstheme="majorBidi"/>
          <w:lang w:eastAsia="zh-TW"/>
        </w:rPr>
        <w:t>根据《</w:t>
      </w:r>
      <w:r w:rsidRPr="002D04FD">
        <w:rPr>
          <w:rFonts w:eastAsia="SimSun" w:cstheme="majorBidi"/>
          <w:lang w:eastAsia="zh-TW"/>
        </w:rPr>
        <w:t>GDPFS</w:t>
      </w:r>
      <w:r w:rsidRPr="002D04FD">
        <w:rPr>
          <w:rFonts w:eastAsia="SimSun" w:cstheme="majorBidi"/>
          <w:lang w:eastAsia="zh-TW"/>
        </w:rPr>
        <w:t>手册》附录</w:t>
      </w:r>
      <w:r w:rsidRPr="002D04FD">
        <w:rPr>
          <w:rFonts w:eastAsia="SimSun" w:cstheme="majorBidi"/>
          <w:lang w:eastAsia="zh-TW"/>
        </w:rPr>
        <w:t>2.2.34</w:t>
      </w:r>
      <w:r w:rsidRPr="002D04FD">
        <w:rPr>
          <w:rFonts w:eastAsia="SimSun" w:cstheme="majorBidi"/>
          <w:lang w:eastAsia="zh-TW"/>
        </w:rPr>
        <w:t>，选择了要与将在</w:t>
      </w:r>
      <w:r w:rsidRPr="002D04FD">
        <w:rPr>
          <w:rFonts w:eastAsia="SimSun" w:cstheme="majorBidi"/>
          <w:lang w:eastAsia="zh-TW"/>
        </w:rPr>
        <w:t>WIS</w:t>
      </w:r>
      <w:r w:rsidR="00CB6AEB" w:rsidRPr="002D04FD">
        <w:rPr>
          <w:rFonts w:eastAsia="SimSun" w:cstheme="majorBidi"/>
          <w:lang w:eastAsia="zh-TW"/>
        </w:rPr>
        <w:t>上</w:t>
      </w:r>
      <w:r w:rsidRPr="002D04FD">
        <w:rPr>
          <w:rFonts w:eastAsia="SimSun" w:cstheme="majorBidi"/>
          <w:lang w:eastAsia="zh-TW"/>
        </w:rPr>
        <w:t>提供的规定</w:t>
      </w:r>
      <w:r w:rsidR="00CB6AEB" w:rsidRPr="002D04FD">
        <w:rPr>
          <w:rFonts w:eastAsia="SimSun" w:cstheme="majorBidi"/>
          <w:lang w:eastAsia="zh-TW"/>
        </w:rPr>
        <w:t>的</w:t>
      </w:r>
      <w:r w:rsidRPr="002D04FD">
        <w:rPr>
          <w:rFonts w:eastAsia="SimSun" w:cstheme="majorBidi"/>
          <w:lang w:eastAsia="zh-TW"/>
        </w:rPr>
        <w:t>全球确定性</w:t>
      </w:r>
      <w:r w:rsidRPr="002D04FD">
        <w:rPr>
          <w:rFonts w:eastAsia="SimSun" w:cstheme="majorBidi"/>
          <w:lang w:eastAsia="zh-TW"/>
        </w:rPr>
        <w:t>NWP</w:t>
      </w:r>
      <w:r w:rsidRPr="002D04FD">
        <w:rPr>
          <w:rFonts w:eastAsia="SimSun" w:cstheme="majorBidi"/>
          <w:lang w:eastAsia="zh-TW"/>
        </w:rPr>
        <w:t>产品基本一致的一组</w:t>
      </w:r>
      <w:r w:rsidR="00FA49F9" w:rsidRPr="002D04FD">
        <w:rPr>
          <w:rFonts w:eastAsia="SimSun" w:cstheme="majorBidi"/>
          <w:lang w:eastAsia="zh-TW"/>
        </w:rPr>
        <w:t>待验证的</w:t>
      </w:r>
      <w:r w:rsidR="00CB6AEB" w:rsidRPr="002D04FD">
        <w:rPr>
          <w:rFonts w:eastAsia="SimSun" w:cstheme="majorBidi"/>
          <w:lang w:eastAsia="zh-TW"/>
        </w:rPr>
        <w:t>NWP</w:t>
      </w:r>
      <w:r w:rsidRPr="002D04FD">
        <w:rPr>
          <w:rFonts w:eastAsia="SimSun" w:cstheme="majorBidi"/>
          <w:lang w:eastAsia="zh-TW"/>
        </w:rPr>
        <w:t>参数。</w:t>
      </w:r>
    </w:p>
    <w:p w14:paraId="6AA7612E" w14:textId="036DB119"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w:t>
      </w:r>
      <w:proofErr w:type="spellStart"/>
      <w:r w:rsidRPr="002D04FD">
        <w:rPr>
          <w:rFonts w:eastAsia="SimSun" w:cstheme="majorBidi"/>
          <w:color w:val="000000" w:themeColor="text1"/>
          <w:lang w:eastAsia="zh-TW"/>
        </w:rPr>
        <w:t>i</w:t>
      </w:r>
      <w:proofErr w:type="spellEnd"/>
      <w:r w:rsidRPr="002D04FD">
        <w:rPr>
          <w:rFonts w:eastAsia="SimSun" w:cstheme="majorBidi"/>
          <w:color w:val="000000" w:themeColor="text1"/>
          <w:lang w:eastAsia="zh-TW"/>
        </w:rPr>
        <w:t xml:space="preserve">) </w:t>
      </w:r>
      <w:r w:rsidR="008730D6" w:rsidRPr="002D04FD">
        <w:rPr>
          <w:rFonts w:eastAsia="SimSun" w:cstheme="majorBidi"/>
          <w:color w:val="000000" w:themeColor="text1"/>
          <w:lang w:eastAsia="zh-TW"/>
        </w:rPr>
        <w:t>指定的中心和工作方式</w:t>
      </w:r>
    </w:p>
    <w:p w14:paraId="32481135" w14:textId="24F9F0E2" w:rsidR="00547E4B" w:rsidRPr="002D04FD" w:rsidRDefault="008730D6" w:rsidP="008C30E4">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在</w:t>
      </w:r>
      <w:r w:rsidRPr="002D04FD">
        <w:rPr>
          <w:rFonts w:eastAsia="SimSun" w:cstheme="majorBidi"/>
          <w:color w:val="000000" w:themeColor="text1"/>
          <w:lang w:eastAsia="zh-TW"/>
        </w:rPr>
        <w:t>Cg-16</w:t>
      </w:r>
      <w:r w:rsidRPr="002D04FD">
        <w:rPr>
          <w:rFonts w:eastAsia="SimSun" w:cstheme="majorBidi"/>
          <w:color w:val="000000" w:themeColor="text1"/>
          <w:lang w:eastAsia="zh-TW"/>
        </w:rPr>
        <w:t>（</w:t>
      </w:r>
      <w:r w:rsidRPr="002D04FD">
        <w:rPr>
          <w:rFonts w:eastAsia="SimSun" w:cstheme="majorBidi"/>
          <w:color w:val="000000" w:themeColor="text1"/>
          <w:lang w:eastAsia="zh-TW"/>
        </w:rPr>
        <w:t>2011</w:t>
      </w:r>
      <w:r w:rsidRPr="002D04FD">
        <w:rPr>
          <w:rFonts w:eastAsia="SimSun" w:cstheme="majorBidi"/>
          <w:color w:val="000000" w:themeColor="text1"/>
          <w:lang w:eastAsia="zh-TW"/>
        </w:rPr>
        <w:t>年）上指定了</w:t>
      </w:r>
      <w:r w:rsidRPr="002D04FD">
        <w:rPr>
          <w:rFonts w:eastAsia="SimSun" w:cstheme="majorBidi"/>
          <w:color w:val="000000" w:themeColor="text1"/>
          <w:lang w:eastAsia="zh-TW"/>
        </w:rPr>
        <w:t>LC-DNV</w:t>
      </w:r>
      <w:r w:rsidRPr="002D04FD">
        <w:rPr>
          <w:rFonts w:eastAsia="SimSun" w:cstheme="majorBidi"/>
          <w:color w:val="000000" w:themeColor="text1"/>
          <w:lang w:eastAsia="zh-TW"/>
        </w:rPr>
        <w:t>。鉴于该活动</w:t>
      </w:r>
      <w:r w:rsidR="00451EC7" w:rsidRPr="002D04FD">
        <w:rPr>
          <w:rFonts w:eastAsia="SimSun" w:cstheme="majorBidi"/>
          <w:color w:val="000000" w:themeColor="text1"/>
          <w:lang w:eastAsia="zh-TW"/>
        </w:rPr>
        <w:t>属于</w:t>
      </w:r>
      <w:r w:rsidRPr="002D04FD">
        <w:rPr>
          <w:rFonts w:eastAsia="SimSun" w:cstheme="majorBidi"/>
          <w:color w:val="000000" w:themeColor="text1"/>
          <w:lang w:eastAsia="zh-TW"/>
        </w:rPr>
        <w:t>非实时协调，一个中心足以</w:t>
      </w:r>
      <w:r w:rsidR="00CD510B" w:rsidRPr="002D04FD">
        <w:rPr>
          <w:rFonts w:eastAsia="SimSun" w:cstheme="majorBidi"/>
          <w:color w:val="000000" w:themeColor="text1"/>
          <w:lang w:eastAsia="zh-TW"/>
        </w:rPr>
        <w:t>应对</w:t>
      </w:r>
      <w:r w:rsidRPr="002D04FD">
        <w:rPr>
          <w:rFonts w:eastAsia="SimSun" w:cstheme="majorBidi"/>
          <w:color w:val="000000" w:themeColor="text1"/>
          <w:lang w:eastAsia="zh-TW"/>
        </w:rPr>
        <w:t>此项活动。</w:t>
      </w:r>
    </w:p>
    <w:p w14:paraId="11C8DC86" w14:textId="290F539E" w:rsidR="00547E4B" w:rsidRPr="002D04FD" w:rsidRDefault="00A01ECA" w:rsidP="00400E24">
      <w:pPr>
        <w:spacing w:after="240" w:line="240" w:lineRule="exact"/>
        <w:rPr>
          <w:rFonts w:eastAsia="SimSun" w:cs="Segoe UI"/>
          <w:b/>
          <w:bCs/>
          <w:color w:val="000000" w:themeColor="text1"/>
          <w:lang w:eastAsia="zh-TW"/>
        </w:rPr>
      </w:pPr>
      <w:r w:rsidRPr="002D04FD">
        <w:rPr>
          <w:rFonts w:eastAsia="SimSun" w:cstheme="majorBidi"/>
          <w:color w:val="000000" w:themeColor="text1"/>
          <w:lang w:eastAsia="zh-TW"/>
        </w:rPr>
        <w:t>确定性</w:t>
      </w:r>
      <w:r w:rsidRPr="002D04FD">
        <w:rPr>
          <w:rFonts w:eastAsia="SimSun" w:cstheme="majorBidi"/>
          <w:color w:val="000000" w:themeColor="text1"/>
          <w:lang w:eastAsia="zh-TW"/>
        </w:rPr>
        <w:t>NWP</w:t>
      </w:r>
      <w:r w:rsidR="00D83085" w:rsidRPr="002D04FD">
        <w:rPr>
          <w:rFonts w:eastAsia="SimSun" w:cstheme="majorBidi"/>
          <w:color w:val="000000" w:themeColor="text1"/>
          <w:lang w:eastAsia="zh-TW"/>
        </w:rPr>
        <w:t>验证是</w:t>
      </w:r>
      <w:r w:rsidRPr="002D04FD">
        <w:rPr>
          <w:rFonts w:eastAsia="SimSun" w:cstheme="majorBidi"/>
          <w:color w:val="000000" w:themeColor="text1"/>
          <w:lang w:eastAsia="zh-TW"/>
        </w:rPr>
        <w:t>开展全球确定性</w:t>
      </w:r>
      <w:r w:rsidRPr="002D04FD">
        <w:rPr>
          <w:rFonts w:eastAsia="SimSun" w:cstheme="majorBidi"/>
          <w:color w:val="000000" w:themeColor="text1"/>
          <w:lang w:eastAsia="zh-TW"/>
        </w:rPr>
        <w:t>NWP</w:t>
      </w:r>
      <w:r w:rsidRPr="002D04FD">
        <w:rPr>
          <w:rFonts w:eastAsia="SimSun" w:cstheme="majorBidi"/>
          <w:color w:val="000000" w:themeColor="text1"/>
          <w:lang w:eastAsia="zh-TW"/>
        </w:rPr>
        <w:t>的</w:t>
      </w:r>
      <w:r w:rsidRPr="002D04FD">
        <w:rPr>
          <w:rFonts w:eastAsia="SimSun" w:cstheme="majorBidi"/>
          <w:color w:val="000000" w:themeColor="text1"/>
          <w:lang w:eastAsia="zh-TW"/>
        </w:rPr>
        <w:t>RSMC</w:t>
      </w:r>
      <w:r w:rsidR="00C63370" w:rsidRPr="002D04FD">
        <w:rPr>
          <w:rFonts w:eastAsia="SimSun" w:cstheme="majorBidi"/>
          <w:color w:val="000000" w:themeColor="text1"/>
          <w:lang w:eastAsia="zh-TW"/>
        </w:rPr>
        <w:t>（</w:t>
      </w:r>
      <w:r w:rsidRPr="002D04FD">
        <w:rPr>
          <w:rFonts w:eastAsia="SimSun" w:cstheme="majorBidi"/>
          <w:color w:val="000000" w:themeColor="text1"/>
          <w:lang w:eastAsia="zh-TW"/>
        </w:rPr>
        <w:t>称</w:t>
      </w:r>
      <w:r w:rsidR="00C63370" w:rsidRPr="002D04FD">
        <w:rPr>
          <w:rFonts w:eastAsia="SimSun" w:cstheme="majorBidi"/>
          <w:color w:val="000000" w:themeColor="text1"/>
          <w:lang w:eastAsia="zh-TW"/>
        </w:rPr>
        <w:t>之</w:t>
      </w:r>
      <w:r w:rsidRPr="002D04FD">
        <w:rPr>
          <w:rFonts w:eastAsia="SimSun" w:cstheme="majorBidi"/>
          <w:color w:val="000000" w:themeColor="text1"/>
          <w:lang w:eastAsia="zh-TW"/>
        </w:rPr>
        <w:t>为参与中心）的</w:t>
      </w:r>
      <w:r w:rsidR="00C63370" w:rsidRPr="002D04FD">
        <w:rPr>
          <w:rFonts w:eastAsia="SimSun" w:cstheme="majorBidi"/>
          <w:color w:val="000000" w:themeColor="text1"/>
          <w:lang w:eastAsia="zh-TW"/>
        </w:rPr>
        <w:t>规定</w:t>
      </w:r>
      <w:r w:rsidR="00613C0E" w:rsidRPr="002D04FD">
        <w:rPr>
          <w:rFonts w:eastAsia="SimSun" w:cstheme="majorBidi"/>
          <w:color w:val="000000" w:themeColor="text1"/>
          <w:lang w:eastAsia="zh-TW"/>
        </w:rPr>
        <w:t>职能。根据本指南</w:t>
      </w:r>
      <w:r w:rsidRPr="002D04FD">
        <w:rPr>
          <w:rFonts w:eastAsia="SimSun" w:cstheme="majorBidi"/>
          <w:color w:val="000000" w:themeColor="text1"/>
          <w:lang w:eastAsia="zh-TW"/>
        </w:rPr>
        <w:t>第</w:t>
      </w:r>
      <w:r w:rsidRPr="002D04FD">
        <w:rPr>
          <w:rFonts w:eastAsia="SimSun" w:cstheme="majorBidi"/>
          <w:color w:val="000000" w:themeColor="text1"/>
          <w:lang w:eastAsia="zh-TW"/>
        </w:rPr>
        <w:t>3.4</w:t>
      </w:r>
      <w:r w:rsidR="00613C0E" w:rsidRPr="002D04FD">
        <w:rPr>
          <w:rFonts w:eastAsia="SimSun" w:cstheme="majorBidi"/>
          <w:color w:val="000000" w:themeColor="text1"/>
          <w:lang w:eastAsia="zh-TW"/>
        </w:rPr>
        <w:t>节所述的程序，对合规性进行监督</w:t>
      </w:r>
      <w:r w:rsidRPr="002D04FD">
        <w:rPr>
          <w:rFonts w:eastAsia="SimSun" w:cstheme="majorBidi"/>
          <w:color w:val="000000" w:themeColor="text1"/>
          <w:lang w:eastAsia="zh-TW"/>
        </w:rPr>
        <w:t>。总之，</w:t>
      </w:r>
      <w:r w:rsidR="00941E4A" w:rsidRPr="002D04FD">
        <w:rPr>
          <w:rFonts w:eastAsia="SimSun" w:cstheme="majorBidi"/>
          <w:color w:val="000000" w:themeColor="text1"/>
          <w:lang w:eastAsia="zh-TW"/>
        </w:rPr>
        <w:t>这些</w:t>
      </w:r>
      <w:r w:rsidRPr="002D04FD">
        <w:rPr>
          <w:rFonts w:eastAsia="SimSun" w:cstheme="majorBidi"/>
          <w:color w:val="000000" w:themeColor="text1"/>
          <w:lang w:eastAsia="zh-TW"/>
        </w:rPr>
        <w:t>RSMC</w:t>
      </w:r>
      <w:r w:rsidR="00765081" w:rsidRPr="002D04FD">
        <w:rPr>
          <w:rFonts w:eastAsia="SimSun" w:cstheme="majorBidi"/>
          <w:color w:val="000000" w:themeColor="text1"/>
          <w:lang w:eastAsia="zh-TW"/>
        </w:rPr>
        <w:t>有每日或逐个自动计算验证统计数据的流</w:t>
      </w:r>
      <w:r w:rsidR="00400E24" w:rsidRPr="002D04FD">
        <w:rPr>
          <w:rFonts w:eastAsia="SimSun" w:cstheme="majorBidi"/>
          <w:color w:val="000000" w:themeColor="text1"/>
          <w:lang w:eastAsia="zh-TW"/>
        </w:rPr>
        <w:t>程。月末之后，每日统计数据</w:t>
      </w:r>
      <w:r w:rsidR="000A77AB" w:rsidRPr="002D04FD">
        <w:rPr>
          <w:rFonts w:eastAsia="SimSun" w:cstheme="majorBidi"/>
          <w:color w:val="000000" w:themeColor="text1"/>
          <w:lang w:eastAsia="zh-TW"/>
        </w:rPr>
        <w:t>被</w:t>
      </w:r>
      <w:r w:rsidRPr="002D04FD">
        <w:rPr>
          <w:rFonts w:eastAsia="SimSun" w:cstheme="majorBidi"/>
          <w:color w:val="000000" w:themeColor="text1"/>
          <w:lang w:eastAsia="zh-TW"/>
        </w:rPr>
        <w:t>汇编</w:t>
      </w:r>
      <w:r w:rsidR="00400E24" w:rsidRPr="002D04FD">
        <w:rPr>
          <w:rFonts w:eastAsia="SimSun" w:cstheme="majorBidi"/>
          <w:color w:val="000000" w:themeColor="text1"/>
          <w:lang w:eastAsia="zh-TW"/>
        </w:rPr>
        <w:t>计入</w:t>
      </w:r>
      <w:r w:rsidRPr="002D04FD">
        <w:rPr>
          <w:rFonts w:eastAsia="SimSun" w:cstheme="majorBidi"/>
          <w:color w:val="000000" w:themeColor="text1"/>
          <w:lang w:eastAsia="zh-TW"/>
        </w:rPr>
        <w:t>月平均值。每日和每月的分数均会上传至</w:t>
      </w:r>
      <w:r w:rsidRPr="002D04FD">
        <w:rPr>
          <w:rFonts w:eastAsia="SimSun" w:cstheme="majorBidi"/>
          <w:color w:val="000000" w:themeColor="text1"/>
          <w:lang w:eastAsia="zh-TW"/>
        </w:rPr>
        <w:t>LC-DNV ftp</w:t>
      </w:r>
      <w:r w:rsidRPr="002D04FD">
        <w:rPr>
          <w:rFonts w:eastAsia="SimSun" w:cstheme="majorBidi"/>
          <w:color w:val="000000" w:themeColor="text1"/>
          <w:lang w:eastAsia="zh-TW"/>
        </w:rPr>
        <w:t>站</w:t>
      </w:r>
      <w:r w:rsidR="009F7DA3" w:rsidRPr="002D04FD">
        <w:rPr>
          <w:rFonts w:eastAsia="SimSun" w:cstheme="majorBidi"/>
          <w:color w:val="000000" w:themeColor="text1"/>
          <w:lang w:eastAsia="zh-TW"/>
        </w:rPr>
        <w:t>点</w:t>
      </w:r>
      <w:r w:rsidRPr="002D04FD">
        <w:rPr>
          <w:rFonts w:eastAsia="SimSun" w:cstheme="majorBidi"/>
          <w:color w:val="000000" w:themeColor="text1"/>
          <w:lang w:eastAsia="zh-TW"/>
        </w:rPr>
        <w:t>。</w:t>
      </w:r>
    </w:p>
    <w:p w14:paraId="61C0B1FB" w14:textId="0A25F975"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(ii) </w:t>
      </w:r>
      <w:r w:rsidR="00642E0E" w:rsidRPr="002D04FD">
        <w:rPr>
          <w:rFonts w:eastAsia="SimSun" w:cstheme="majorBidi"/>
          <w:color w:val="000000" w:themeColor="text1"/>
          <w:lang w:eastAsia="zh-TW"/>
        </w:rPr>
        <w:t>NMC</w:t>
      </w:r>
      <w:r w:rsidR="00642E0E" w:rsidRPr="002D04FD">
        <w:rPr>
          <w:rFonts w:eastAsia="SimSun" w:cstheme="majorBidi"/>
          <w:color w:val="000000" w:themeColor="text1"/>
          <w:lang w:eastAsia="zh-TW"/>
        </w:rPr>
        <w:t>如何受益于和</w:t>
      </w:r>
      <w:r w:rsidR="00642E0E" w:rsidRPr="002D04FD">
        <w:rPr>
          <w:rFonts w:eastAsia="SimSun" w:cstheme="majorBidi"/>
          <w:color w:val="000000" w:themeColor="text1"/>
          <w:lang w:eastAsia="zh-TW"/>
        </w:rPr>
        <w:t>/</w:t>
      </w:r>
      <w:r w:rsidR="00642E0E" w:rsidRPr="002D04FD">
        <w:rPr>
          <w:rFonts w:eastAsia="SimSun" w:cstheme="majorBidi"/>
          <w:color w:val="000000" w:themeColor="text1"/>
          <w:lang w:eastAsia="zh-TW"/>
        </w:rPr>
        <w:t>或推动</w:t>
      </w:r>
      <w:r w:rsidR="00642E0E" w:rsidRPr="002D04FD">
        <w:rPr>
          <w:rFonts w:eastAsia="SimSun" w:cstheme="majorBidi"/>
          <w:color w:val="000000" w:themeColor="text1"/>
          <w:lang w:eastAsia="zh-TW"/>
        </w:rPr>
        <w:t>LC</w:t>
      </w:r>
    </w:p>
    <w:p w14:paraId="3878D7F4" w14:textId="434CDE92" w:rsidR="00547E4B" w:rsidRPr="002D04FD" w:rsidRDefault="00F80C22" w:rsidP="00547E4B">
      <w:pPr>
        <w:spacing w:after="240" w:line="240" w:lineRule="exact"/>
        <w:rPr>
          <w:rFonts w:eastAsia="SimSun" w:cs="Verdana"/>
          <w:b/>
          <w:bCs/>
          <w:color w:val="751D20"/>
          <w:u w:val="single"/>
          <w:lang w:eastAsia="zh-TW"/>
        </w:rPr>
      </w:pPr>
      <w:r w:rsidRPr="002D04FD">
        <w:rPr>
          <w:rFonts w:eastAsia="SimSun" w:cs="Times New Roman"/>
          <w:lang w:eastAsia="zh-TW"/>
        </w:rPr>
        <w:t>NMC</w:t>
      </w:r>
      <w:r w:rsidRPr="002D04FD">
        <w:rPr>
          <w:rFonts w:eastAsia="SimSun" w:cs="Times New Roman"/>
          <w:lang w:eastAsia="zh-TW"/>
        </w:rPr>
        <w:t>可在</w:t>
      </w:r>
      <w:r w:rsidR="00516F6B">
        <w:fldChar w:fldCharType="begin"/>
      </w:r>
      <w:r w:rsidR="00516F6B">
        <w:rPr>
          <w:lang w:eastAsia="zh-CN"/>
        </w:rPr>
        <w:instrText xml:space="preserve"> HYPERLINK "https://apps.ecmwf.int/wmolcdnv/" </w:instrText>
      </w:r>
      <w:r w:rsidR="00516F6B">
        <w:fldChar w:fldCharType="separate"/>
      </w:r>
      <w:r w:rsidRPr="002D04FD">
        <w:rPr>
          <w:rStyle w:val="Hyperlink"/>
          <w:rFonts w:eastAsia="SimSun" w:cs="Times New Roman"/>
          <w:lang w:eastAsia="zh-TW"/>
        </w:rPr>
        <w:t>LC</w:t>
      </w:r>
      <w:r w:rsidRPr="002D04FD">
        <w:rPr>
          <w:rStyle w:val="Hyperlink"/>
          <w:rFonts w:eastAsia="SimSun" w:cs="Times New Roman"/>
          <w:lang w:eastAsia="zh-TW"/>
        </w:rPr>
        <w:t>网站</w:t>
      </w:r>
      <w:r w:rsidR="00516F6B">
        <w:rPr>
          <w:rStyle w:val="Hyperlink"/>
          <w:rFonts w:eastAsia="SimSun" w:cs="Times New Roman"/>
          <w:lang w:eastAsia="zh-TW"/>
        </w:rPr>
        <w:fldChar w:fldCharType="end"/>
      </w:r>
      <w:r w:rsidRPr="002D04FD">
        <w:rPr>
          <w:rFonts w:eastAsia="SimSun" w:cs="Times New Roman"/>
          <w:lang w:eastAsia="zh-TW"/>
        </w:rPr>
        <w:t>以及通过</w:t>
      </w:r>
      <w:hyperlink r:id="rId38" w:history="1">
        <w:r w:rsidRPr="002D04FD">
          <w:rPr>
            <w:rStyle w:val="Hyperlink"/>
            <w:rFonts w:eastAsia="SimSun" w:cs="Times New Roman"/>
            <w:lang w:eastAsia="zh-TW"/>
          </w:rPr>
          <w:t>GDPFS</w:t>
        </w:r>
        <w:r w:rsidRPr="002D04FD">
          <w:rPr>
            <w:rStyle w:val="Hyperlink"/>
            <w:rFonts w:eastAsia="SimSun" w:cs="Times New Roman"/>
            <w:lang w:eastAsia="zh-TW"/>
          </w:rPr>
          <w:t>门户网站</w:t>
        </w:r>
      </w:hyperlink>
      <w:r w:rsidRPr="002D04FD">
        <w:rPr>
          <w:rFonts w:eastAsia="SimSun" w:cs="Times New Roman"/>
          <w:lang w:eastAsia="zh-TW"/>
        </w:rPr>
        <w:t>获取验证结果。</w:t>
      </w:r>
    </w:p>
    <w:p w14:paraId="0F018974" w14:textId="3582E1FF" w:rsidR="00547E4B" w:rsidRPr="002D04FD" w:rsidRDefault="00305AF9" w:rsidP="00BE5B6D">
      <w:pPr>
        <w:spacing w:after="240" w:line="240" w:lineRule="exact"/>
        <w:rPr>
          <w:rFonts w:eastAsia="SimSun" w:cs="Verdana"/>
          <w:b/>
          <w:bCs/>
          <w:lang w:eastAsia="zh-TW"/>
        </w:rPr>
      </w:pPr>
      <w:r w:rsidRPr="002D04FD">
        <w:rPr>
          <w:rFonts w:eastAsia="SimSun" w:cs="Verdana"/>
          <w:lang w:eastAsia="zh-TW"/>
        </w:rPr>
        <w:t>NMC</w:t>
      </w:r>
      <w:r w:rsidR="00BE6852" w:rsidRPr="002D04FD">
        <w:rPr>
          <w:rFonts w:eastAsia="SimSun" w:cs="Verdana"/>
          <w:lang w:eastAsia="zh-TW"/>
        </w:rPr>
        <w:t>可通过（但不</w:t>
      </w:r>
      <w:r w:rsidRPr="002D04FD">
        <w:rPr>
          <w:rFonts w:eastAsia="SimSun" w:cs="Verdana"/>
          <w:lang w:eastAsia="zh-TW"/>
        </w:rPr>
        <w:t>限于）以下方式促进</w:t>
      </w:r>
      <w:r w:rsidRPr="002D04FD">
        <w:rPr>
          <w:rFonts w:eastAsia="SimSun" w:cs="Verdana"/>
          <w:lang w:eastAsia="zh-TW"/>
        </w:rPr>
        <w:t>LC</w:t>
      </w:r>
      <w:r w:rsidRPr="002D04FD">
        <w:rPr>
          <w:rFonts w:eastAsia="SimSun" w:cs="Verdana"/>
          <w:lang w:eastAsia="zh-TW"/>
        </w:rPr>
        <w:t>活动：（</w:t>
      </w:r>
      <w:r w:rsidRPr="002D04FD">
        <w:rPr>
          <w:rFonts w:eastAsia="SimSun" w:cs="Verdana"/>
          <w:lang w:eastAsia="zh-TW"/>
        </w:rPr>
        <w:t>1</w:t>
      </w:r>
      <w:r w:rsidRPr="002D04FD">
        <w:rPr>
          <w:rFonts w:eastAsia="SimSun" w:cs="Verdana"/>
          <w:lang w:eastAsia="zh-TW"/>
        </w:rPr>
        <w:t>）开展客观验证，并提供其国家各自模式性能的反馈意见；（</w:t>
      </w:r>
      <w:r w:rsidRPr="002D04FD">
        <w:rPr>
          <w:rFonts w:eastAsia="SimSun" w:cs="Verdana"/>
          <w:lang w:eastAsia="zh-TW"/>
        </w:rPr>
        <w:t>2</w:t>
      </w:r>
      <w:r w:rsidR="00BE6852" w:rsidRPr="002D04FD">
        <w:rPr>
          <w:rFonts w:eastAsia="SimSun" w:cs="Verdana"/>
          <w:lang w:eastAsia="zh-TW"/>
        </w:rPr>
        <w:t>）提供额外观测数据用于验证</w:t>
      </w:r>
      <w:r w:rsidRPr="002D04FD">
        <w:rPr>
          <w:rFonts w:eastAsia="SimSun" w:cs="Verdana"/>
          <w:lang w:eastAsia="zh-TW"/>
        </w:rPr>
        <w:t>。</w:t>
      </w:r>
    </w:p>
    <w:p w14:paraId="4902EA80" w14:textId="1C1AE187"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2.3.3.1.2. </w:t>
      </w:r>
      <w:r w:rsidR="00BE5B6D" w:rsidRPr="002D04FD">
        <w:rPr>
          <w:rFonts w:eastAsia="SimSun" w:cstheme="majorBidi"/>
          <w:color w:val="000000" w:themeColor="text1"/>
          <w:lang w:eastAsia="zh-TW"/>
        </w:rPr>
        <w:t>验证描述</w:t>
      </w:r>
    </w:p>
    <w:p w14:paraId="0FEB15A8" w14:textId="2597592F" w:rsidR="00547E4B" w:rsidRPr="002D04FD" w:rsidRDefault="005D5A0F" w:rsidP="00B876C5">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全球确定性</w:t>
      </w:r>
      <w:r w:rsidRPr="002D04FD">
        <w:rPr>
          <w:rFonts w:eastAsia="SimSun" w:cstheme="majorBidi"/>
          <w:color w:val="000000" w:themeColor="text1"/>
          <w:lang w:eastAsia="zh-TW"/>
        </w:rPr>
        <w:t>NWP RSMC</w:t>
      </w:r>
      <w:r w:rsidR="005C1ADA" w:rsidRPr="002D04FD">
        <w:rPr>
          <w:rFonts w:eastAsia="SimSun" w:cstheme="majorBidi"/>
          <w:color w:val="000000" w:themeColor="text1"/>
          <w:lang w:eastAsia="zh-TW"/>
        </w:rPr>
        <w:t>通常有每日或逐个自动计算验证统计数据的流</w:t>
      </w:r>
      <w:r w:rsidRPr="002D04FD">
        <w:rPr>
          <w:rFonts w:eastAsia="SimSun" w:cstheme="majorBidi"/>
          <w:color w:val="000000" w:themeColor="text1"/>
          <w:lang w:eastAsia="zh-TW"/>
        </w:rPr>
        <w:t>程。月末之后，每日统计数据被汇编</w:t>
      </w:r>
      <w:r w:rsidR="000A77AB" w:rsidRPr="002D04FD">
        <w:rPr>
          <w:rFonts w:eastAsia="SimSun" w:cstheme="majorBidi"/>
          <w:color w:val="000000" w:themeColor="text1"/>
          <w:lang w:eastAsia="zh-TW"/>
        </w:rPr>
        <w:t>计入</w:t>
      </w:r>
      <w:r w:rsidRPr="002D04FD">
        <w:rPr>
          <w:rFonts w:eastAsia="SimSun" w:cstheme="majorBidi"/>
          <w:color w:val="000000" w:themeColor="text1"/>
          <w:lang w:eastAsia="zh-TW"/>
        </w:rPr>
        <w:t>月平均值。每日和每月的分数均会上传至</w:t>
      </w:r>
      <w:r w:rsidRPr="002D04FD">
        <w:rPr>
          <w:rFonts w:eastAsia="SimSun" w:cstheme="majorBidi"/>
          <w:color w:val="000000" w:themeColor="text1"/>
          <w:lang w:eastAsia="zh-TW"/>
        </w:rPr>
        <w:t>LC-DNV ftp</w:t>
      </w:r>
      <w:r w:rsidRPr="002D04FD">
        <w:rPr>
          <w:rFonts w:eastAsia="SimSun" w:cstheme="majorBidi"/>
          <w:color w:val="000000" w:themeColor="text1"/>
          <w:lang w:eastAsia="zh-TW"/>
        </w:rPr>
        <w:t>站</w:t>
      </w:r>
      <w:r w:rsidR="0028456F" w:rsidRPr="002D04FD">
        <w:rPr>
          <w:rFonts w:eastAsia="SimSun" w:cstheme="majorBidi"/>
          <w:color w:val="000000" w:themeColor="text1"/>
          <w:lang w:eastAsia="zh-TW"/>
        </w:rPr>
        <w:t>点</w:t>
      </w:r>
      <w:r w:rsidRPr="002D04FD">
        <w:rPr>
          <w:rFonts w:eastAsia="SimSun" w:cstheme="majorBidi"/>
          <w:color w:val="000000" w:themeColor="text1"/>
          <w:lang w:eastAsia="zh-TW"/>
        </w:rPr>
        <w:t>。验证标准规定使用数学上正确的公式来计算平均值。这更新了以前的标准，以前的标准规定了每日分数的简单算术平均值。许多统计数据（例如，均方根误差、相关性）属于非线性，需</w:t>
      </w:r>
      <w:r w:rsidR="00B876C5" w:rsidRPr="002D04FD">
        <w:rPr>
          <w:rFonts w:eastAsia="SimSun" w:cstheme="majorBidi"/>
          <w:color w:val="000000" w:themeColor="text1"/>
          <w:lang w:eastAsia="zh-TW"/>
        </w:rPr>
        <w:t>要</w:t>
      </w:r>
      <w:r w:rsidRPr="002D04FD">
        <w:rPr>
          <w:rFonts w:eastAsia="SimSun" w:cstheme="majorBidi"/>
          <w:color w:val="000000" w:themeColor="text1"/>
          <w:lang w:eastAsia="zh-TW"/>
        </w:rPr>
        <w:t>在</w:t>
      </w:r>
      <w:r w:rsidR="00B876C5" w:rsidRPr="002D04FD">
        <w:rPr>
          <w:rFonts w:eastAsia="SimSun" w:cstheme="majorBidi"/>
          <w:color w:val="000000" w:themeColor="text1"/>
          <w:lang w:eastAsia="zh-TW"/>
        </w:rPr>
        <w:t>求</w:t>
      </w:r>
      <w:r w:rsidRPr="002D04FD">
        <w:rPr>
          <w:rFonts w:eastAsia="SimSun" w:cstheme="majorBidi"/>
          <w:color w:val="000000" w:themeColor="text1"/>
          <w:lang w:eastAsia="zh-TW"/>
        </w:rPr>
        <w:t>平均之前转换为相应的线性测量，</w:t>
      </w:r>
      <w:r w:rsidR="00B876C5" w:rsidRPr="002D04FD">
        <w:rPr>
          <w:rFonts w:eastAsia="SimSun" w:cstheme="majorBidi"/>
          <w:color w:val="000000" w:themeColor="text1"/>
          <w:lang w:eastAsia="zh-TW"/>
        </w:rPr>
        <w:t>参</w:t>
      </w:r>
      <w:r w:rsidRPr="002D04FD">
        <w:rPr>
          <w:rFonts w:eastAsia="SimSun" w:cstheme="majorBidi"/>
          <w:color w:val="000000" w:themeColor="text1"/>
          <w:lang w:eastAsia="zh-TW"/>
        </w:rPr>
        <w:t>见《</w:t>
      </w:r>
      <w:r w:rsidRPr="002D04FD">
        <w:rPr>
          <w:rFonts w:eastAsia="SimSun" w:cstheme="majorBidi"/>
          <w:color w:val="000000" w:themeColor="text1"/>
          <w:lang w:eastAsia="zh-TW"/>
        </w:rPr>
        <w:t>GDPFS</w:t>
      </w:r>
      <w:r w:rsidR="00B876C5" w:rsidRPr="002D04FD">
        <w:rPr>
          <w:rFonts w:eastAsia="SimSun" w:cstheme="majorBidi"/>
          <w:color w:val="000000" w:themeColor="text1"/>
          <w:lang w:eastAsia="zh-TW"/>
        </w:rPr>
        <w:t>手册》附录</w:t>
      </w:r>
      <w:r w:rsidRPr="002D04FD">
        <w:rPr>
          <w:rFonts w:eastAsia="SimSun" w:cstheme="majorBidi"/>
          <w:color w:val="000000" w:themeColor="text1"/>
          <w:lang w:eastAsia="zh-TW"/>
        </w:rPr>
        <w:t>2.2.34</w:t>
      </w:r>
      <w:r w:rsidRPr="002D04FD">
        <w:rPr>
          <w:rFonts w:eastAsia="SimSun" w:cstheme="majorBidi"/>
          <w:color w:val="000000" w:themeColor="text1"/>
          <w:lang w:eastAsia="zh-TW"/>
        </w:rPr>
        <w:t>。</w:t>
      </w:r>
    </w:p>
    <w:p w14:paraId="48AA89C0" w14:textId="42F2E879" w:rsidR="00547E4B" w:rsidRPr="002D04FD" w:rsidRDefault="00783B9C" w:rsidP="00CE122C">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lastRenderedPageBreak/>
        <w:t>应注意，</w:t>
      </w:r>
      <w:r w:rsidR="00B876C5" w:rsidRPr="002D04FD">
        <w:rPr>
          <w:rFonts w:eastAsia="SimSun" w:cstheme="majorBidi"/>
          <w:color w:val="000000" w:themeColor="text1"/>
          <w:lang w:eastAsia="zh-TW"/>
        </w:rPr>
        <w:t>高空</w:t>
      </w:r>
      <w:r w:rsidR="00B4523E" w:rsidRPr="002D04FD">
        <w:rPr>
          <w:rFonts w:eastAsia="SimSun" w:cstheme="majorBidi"/>
          <w:color w:val="000000" w:themeColor="text1"/>
          <w:lang w:eastAsia="zh-TW"/>
        </w:rPr>
        <w:t>验证数据是</w:t>
      </w:r>
      <w:r w:rsidR="00B876C5" w:rsidRPr="002D04FD">
        <w:rPr>
          <w:rFonts w:eastAsia="SimSun" w:cstheme="majorBidi"/>
          <w:color w:val="000000" w:themeColor="text1"/>
          <w:lang w:eastAsia="zh-TW"/>
        </w:rPr>
        <w:t>全球覆盖</w:t>
      </w:r>
      <w:r w:rsidR="00B4523E" w:rsidRPr="002D04FD">
        <w:rPr>
          <w:rFonts w:eastAsia="SimSun" w:cstheme="majorBidi"/>
          <w:color w:val="000000" w:themeColor="text1"/>
          <w:lang w:eastAsia="zh-TW"/>
        </w:rPr>
        <w:t>跨</w:t>
      </w:r>
      <w:r w:rsidR="002D0AD7" w:rsidRPr="002D04FD">
        <w:rPr>
          <w:rFonts w:eastAsia="SimSun" w:cstheme="majorBidi"/>
          <w:color w:val="000000" w:themeColor="text1"/>
          <w:lang w:eastAsia="zh-TW"/>
        </w:rPr>
        <w:t>区</w:t>
      </w:r>
      <w:r w:rsidR="00B4523E" w:rsidRPr="002D04FD">
        <w:rPr>
          <w:rFonts w:eastAsia="SimSun" w:cstheme="majorBidi"/>
          <w:color w:val="000000" w:themeColor="text1"/>
          <w:lang w:eastAsia="zh-TW"/>
        </w:rPr>
        <w:t>域交换</w:t>
      </w:r>
      <w:r w:rsidR="00B876C5" w:rsidRPr="002D04FD">
        <w:rPr>
          <w:rFonts w:eastAsia="SimSun" w:cstheme="majorBidi"/>
          <w:color w:val="000000" w:themeColor="text1"/>
          <w:lang w:eastAsia="zh-TW"/>
        </w:rPr>
        <w:t>。相比之下，地面验证数据的交换是通过台站，使数据用户能够根据相关标准，选定多组台站，并比较模式性能</w:t>
      </w:r>
      <w:r w:rsidR="00B876C5" w:rsidRPr="002D04FD">
        <w:rPr>
          <w:rFonts w:eastAsia="SimSun" w:cstheme="majorBidi"/>
          <w:color w:val="000000" w:themeColor="text1"/>
          <w:lang w:eastAsia="zh-TW"/>
        </w:rPr>
        <w:t xml:space="preserve"> – </w:t>
      </w:r>
      <w:r w:rsidR="00B876C5" w:rsidRPr="002D04FD">
        <w:rPr>
          <w:rFonts w:eastAsia="SimSun" w:cstheme="majorBidi"/>
          <w:color w:val="000000" w:themeColor="text1"/>
          <w:lang w:eastAsia="zh-TW"/>
        </w:rPr>
        <w:t>例如，通过地理上</w:t>
      </w:r>
      <w:r w:rsidR="00CE122C" w:rsidRPr="002D04FD">
        <w:rPr>
          <w:rFonts w:eastAsia="SimSun" w:cstheme="majorBidi"/>
          <w:color w:val="000000" w:themeColor="text1"/>
          <w:lang w:eastAsia="zh-TW"/>
        </w:rPr>
        <w:t>特征相近</w:t>
      </w:r>
      <w:r w:rsidR="00B876C5" w:rsidRPr="002D04FD">
        <w:rPr>
          <w:rFonts w:eastAsia="SimSun" w:cstheme="majorBidi"/>
          <w:color w:val="000000" w:themeColor="text1"/>
          <w:lang w:eastAsia="zh-TW"/>
        </w:rPr>
        <w:t>的区域，例如沿海地区、平原或高山</w:t>
      </w:r>
      <w:r w:rsidR="00CE122C" w:rsidRPr="002D04FD">
        <w:rPr>
          <w:rFonts w:eastAsia="SimSun" w:cstheme="majorBidi"/>
          <w:color w:val="000000" w:themeColor="text1"/>
          <w:lang w:eastAsia="zh-TW"/>
        </w:rPr>
        <w:t>地区</w:t>
      </w:r>
      <w:r w:rsidR="00B876C5" w:rsidRPr="002D04FD">
        <w:rPr>
          <w:rFonts w:eastAsia="SimSun" w:cstheme="majorBidi"/>
          <w:color w:val="000000" w:themeColor="text1"/>
          <w:lang w:eastAsia="zh-TW"/>
        </w:rPr>
        <w:t>。</w:t>
      </w:r>
    </w:p>
    <w:p w14:paraId="51735BAC" w14:textId="192603E0" w:rsidR="00547E4B" w:rsidRPr="002D04FD" w:rsidRDefault="00BC47BC" w:rsidP="004B68F8">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高空预报的验证是根据无线电探空仪观测数据，而地面场的验证是依据</w:t>
      </w:r>
      <w:r w:rsidRPr="002D04FD">
        <w:rPr>
          <w:rFonts w:eastAsia="SimSun" w:cstheme="majorBidi"/>
          <w:color w:val="000000" w:themeColor="text1"/>
          <w:lang w:eastAsia="zh-TW"/>
        </w:rPr>
        <w:t>SYNOP</w:t>
      </w:r>
      <w:r w:rsidR="004B68F8" w:rsidRPr="002D04FD">
        <w:rPr>
          <w:rFonts w:eastAsia="SimSun" w:cstheme="majorBidi"/>
          <w:color w:val="000000" w:themeColor="text1"/>
          <w:lang w:eastAsia="zh-TW"/>
        </w:rPr>
        <w:t>观测数据。然而，还有其他</w:t>
      </w:r>
      <w:r w:rsidRPr="002D04FD">
        <w:rPr>
          <w:rFonts w:eastAsia="SimSun" w:cstheme="majorBidi"/>
          <w:color w:val="000000" w:themeColor="text1"/>
          <w:lang w:eastAsia="zh-TW"/>
        </w:rPr>
        <w:t>类型的观测，例如</w:t>
      </w:r>
      <w:r w:rsidRPr="002D04FD">
        <w:rPr>
          <w:rFonts w:eastAsia="SimSun" w:cstheme="majorBidi"/>
          <w:color w:val="000000" w:themeColor="text1"/>
          <w:lang w:eastAsia="zh-TW"/>
        </w:rPr>
        <w:t>METAR</w:t>
      </w:r>
      <w:r w:rsidRPr="002D04FD">
        <w:rPr>
          <w:rFonts w:eastAsia="SimSun" w:cstheme="majorBidi"/>
          <w:color w:val="000000" w:themeColor="text1"/>
          <w:lang w:eastAsia="zh-TW"/>
        </w:rPr>
        <w:t>、</w:t>
      </w:r>
      <w:r w:rsidRPr="002D04FD">
        <w:rPr>
          <w:rFonts w:eastAsia="SimSun" w:cstheme="majorBidi"/>
          <w:color w:val="000000" w:themeColor="text1"/>
          <w:lang w:eastAsia="zh-TW"/>
        </w:rPr>
        <w:t>AMDAR</w:t>
      </w:r>
      <w:r w:rsidRPr="002D04FD">
        <w:rPr>
          <w:rFonts w:eastAsia="SimSun" w:cstheme="majorBidi"/>
          <w:color w:val="000000" w:themeColor="text1"/>
          <w:lang w:eastAsia="zh-TW"/>
        </w:rPr>
        <w:t>、全球卫星数据等，</w:t>
      </w:r>
      <w:r w:rsidR="004B68F8" w:rsidRPr="002D04FD">
        <w:rPr>
          <w:rFonts w:eastAsia="SimSun" w:cstheme="majorBidi"/>
          <w:color w:val="000000" w:themeColor="text1"/>
          <w:lang w:eastAsia="zh-TW"/>
        </w:rPr>
        <w:t>而且随着模式分辨率逐渐提高，</w:t>
      </w:r>
      <w:r w:rsidRPr="002D04FD">
        <w:rPr>
          <w:rFonts w:eastAsia="SimSun" w:cstheme="majorBidi"/>
          <w:color w:val="000000" w:themeColor="text1"/>
          <w:lang w:eastAsia="zh-TW"/>
        </w:rPr>
        <w:t>高分辨率观测数据</w:t>
      </w:r>
      <w:r w:rsidR="004B68F8" w:rsidRPr="002D04FD">
        <w:rPr>
          <w:rFonts w:eastAsia="SimSun" w:cstheme="majorBidi"/>
          <w:color w:val="000000" w:themeColor="text1"/>
          <w:lang w:eastAsia="zh-TW"/>
        </w:rPr>
        <w:t>用于验证会受到日益关注</w:t>
      </w:r>
      <w:r w:rsidRPr="002D04FD">
        <w:rPr>
          <w:rFonts w:eastAsia="SimSun" w:cstheme="majorBidi"/>
          <w:color w:val="000000" w:themeColor="text1"/>
          <w:lang w:eastAsia="zh-TW"/>
        </w:rPr>
        <w:t>。</w:t>
      </w:r>
    </w:p>
    <w:p w14:paraId="5190B5EB" w14:textId="701DE4CA" w:rsidR="00547E4B" w:rsidRPr="002D04FD" w:rsidRDefault="009A27FB" w:rsidP="003D62B0">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关于用于验证的无线电探空仪观测资料，这些观测是在固定的时空点位。</w:t>
      </w:r>
      <w:r w:rsidR="00A53C76" w:rsidRPr="002D04FD">
        <w:rPr>
          <w:rFonts w:eastAsia="SimSun" w:cstheme="majorBidi"/>
          <w:color w:val="000000" w:themeColor="text1"/>
          <w:lang w:eastAsia="zh-TW"/>
        </w:rPr>
        <w:t>鉴于模式当前和未来的分辨率，由于无线电探空仪在大气中足够高度实际行进的时间和距离</w:t>
      </w:r>
      <w:r w:rsidRPr="002D04FD">
        <w:rPr>
          <w:rFonts w:eastAsia="SimSun" w:cstheme="majorBidi"/>
          <w:color w:val="000000" w:themeColor="text1"/>
          <w:lang w:eastAsia="zh-TW"/>
        </w:rPr>
        <w:t>，无线电探空仪可能距其起始点</w:t>
      </w:r>
      <w:r w:rsidR="00A53C76" w:rsidRPr="002D04FD">
        <w:rPr>
          <w:rFonts w:eastAsia="SimSun" w:cstheme="majorBidi"/>
          <w:color w:val="000000" w:themeColor="text1"/>
          <w:lang w:eastAsia="zh-TW"/>
        </w:rPr>
        <w:t>漂移了几</w:t>
      </w:r>
      <w:r w:rsidR="003D62B0" w:rsidRPr="002D04FD">
        <w:rPr>
          <w:rFonts w:eastAsia="SimSun" w:cstheme="majorBidi"/>
          <w:color w:val="000000" w:themeColor="text1"/>
          <w:lang w:eastAsia="zh-TW"/>
        </w:rPr>
        <w:t>个网格点。考虑到在固定点进行观测，因此，验证结果存在一定</w:t>
      </w:r>
      <w:r w:rsidRPr="002D04FD">
        <w:rPr>
          <w:rFonts w:eastAsia="SimSun" w:cstheme="majorBidi"/>
          <w:color w:val="000000" w:themeColor="text1"/>
          <w:lang w:eastAsia="zh-TW"/>
        </w:rPr>
        <w:t>的误差。观测数据从传统的字母数字代码（</w:t>
      </w:r>
      <w:r w:rsidRPr="002D04FD">
        <w:rPr>
          <w:rFonts w:eastAsia="SimSun" w:cstheme="majorBidi"/>
          <w:color w:val="000000" w:themeColor="text1"/>
          <w:lang w:eastAsia="zh-TW"/>
        </w:rPr>
        <w:t>TAC</w:t>
      </w:r>
      <w:r w:rsidRPr="002D04FD">
        <w:rPr>
          <w:rFonts w:eastAsia="SimSun" w:cstheme="majorBidi"/>
          <w:color w:val="000000" w:themeColor="text1"/>
          <w:lang w:eastAsia="zh-TW"/>
        </w:rPr>
        <w:t>）</w:t>
      </w:r>
      <w:r w:rsidR="003D62B0" w:rsidRPr="002D04FD">
        <w:rPr>
          <w:rFonts w:eastAsia="SimSun" w:cstheme="majorBidi"/>
          <w:color w:val="000000" w:themeColor="text1"/>
          <w:lang w:eastAsia="zh-TW"/>
        </w:rPr>
        <w:t>转换到</w:t>
      </w:r>
      <w:r w:rsidRPr="002D04FD">
        <w:rPr>
          <w:rFonts w:eastAsia="SimSun" w:cstheme="majorBidi"/>
          <w:color w:val="000000" w:themeColor="text1"/>
          <w:lang w:eastAsia="zh-TW"/>
        </w:rPr>
        <w:t>BUFR</w:t>
      </w:r>
      <w:r w:rsidRPr="002D04FD">
        <w:rPr>
          <w:rFonts w:eastAsia="SimSun" w:cstheme="majorBidi"/>
          <w:color w:val="000000" w:themeColor="text1"/>
          <w:lang w:eastAsia="zh-TW"/>
        </w:rPr>
        <w:t>格式</w:t>
      </w:r>
      <w:r w:rsidR="003D62B0" w:rsidRPr="002D04FD">
        <w:rPr>
          <w:rFonts w:eastAsia="SimSun" w:cstheme="majorBidi"/>
          <w:color w:val="000000" w:themeColor="text1"/>
          <w:lang w:eastAsia="zh-TW"/>
        </w:rPr>
        <w:t>可更准确地确定观测</w:t>
      </w:r>
      <w:r w:rsidRPr="002D04FD">
        <w:rPr>
          <w:rFonts w:eastAsia="SimSun" w:cstheme="majorBidi"/>
          <w:color w:val="000000" w:themeColor="text1"/>
          <w:lang w:eastAsia="zh-TW"/>
        </w:rPr>
        <w:t>位置，</w:t>
      </w:r>
      <w:r w:rsidR="003D62B0" w:rsidRPr="002D04FD">
        <w:rPr>
          <w:rFonts w:eastAsia="SimSun" w:cstheme="majorBidi"/>
          <w:color w:val="000000" w:themeColor="text1"/>
          <w:lang w:eastAsia="zh-TW"/>
        </w:rPr>
        <w:t>并且该数据可被纳入现代</w:t>
      </w:r>
      <w:r w:rsidRPr="002D04FD">
        <w:rPr>
          <w:rFonts w:eastAsia="SimSun" w:cstheme="majorBidi"/>
          <w:color w:val="000000" w:themeColor="text1"/>
          <w:lang w:eastAsia="zh-TW"/>
        </w:rPr>
        <w:t>NWP</w:t>
      </w:r>
      <w:r w:rsidR="003D62B0" w:rsidRPr="002D04FD">
        <w:rPr>
          <w:rFonts w:eastAsia="SimSun" w:cstheme="majorBidi"/>
          <w:color w:val="000000" w:themeColor="text1"/>
          <w:lang w:eastAsia="zh-TW"/>
        </w:rPr>
        <w:t>模式的同化中。在某个时刻</w:t>
      </w:r>
      <w:r w:rsidRPr="002D04FD">
        <w:rPr>
          <w:rFonts w:eastAsia="SimSun" w:cstheme="majorBidi"/>
          <w:color w:val="000000" w:themeColor="text1"/>
          <w:lang w:eastAsia="zh-TW"/>
        </w:rPr>
        <w:t>，将</w:t>
      </w:r>
      <w:r w:rsidR="003D62B0" w:rsidRPr="002D04FD">
        <w:rPr>
          <w:rFonts w:eastAsia="SimSun" w:cstheme="majorBidi"/>
          <w:color w:val="000000" w:themeColor="text1"/>
          <w:lang w:eastAsia="zh-TW"/>
        </w:rPr>
        <w:t>有可能改变标准，以便阐述验证中的无线电探空仪</w:t>
      </w:r>
      <w:r w:rsidRPr="002D04FD">
        <w:rPr>
          <w:rFonts w:eastAsia="SimSun" w:cstheme="majorBidi"/>
          <w:color w:val="000000" w:themeColor="text1"/>
          <w:lang w:eastAsia="zh-TW"/>
        </w:rPr>
        <w:t>漂移。</w:t>
      </w:r>
    </w:p>
    <w:p w14:paraId="379FC972" w14:textId="78E64F2F"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2.3.3.1.3. </w:t>
      </w:r>
      <w:r w:rsidR="00F8121D" w:rsidRPr="002D04FD">
        <w:rPr>
          <w:rFonts w:eastAsia="SimSun" w:cstheme="majorBidi"/>
          <w:color w:val="000000" w:themeColor="text1"/>
          <w:lang w:eastAsia="zh-TW"/>
        </w:rPr>
        <w:t>LC-DNV</w:t>
      </w:r>
      <w:r w:rsidR="00F8121D" w:rsidRPr="002D04FD">
        <w:rPr>
          <w:rFonts w:eastAsia="SimSun" w:cstheme="majorBidi"/>
          <w:color w:val="000000" w:themeColor="text1"/>
          <w:lang w:eastAsia="zh-TW"/>
        </w:rPr>
        <w:t>和全球确定性</w:t>
      </w:r>
      <w:r w:rsidR="00F8121D" w:rsidRPr="002D04FD">
        <w:rPr>
          <w:rFonts w:eastAsia="SimSun" w:cstheme="majorBidi"/>
          <w:color w:val="000000" w:themeColor="text1"/>
          <w:lang w:eastAsia="zh-TW"/>
        </w:rPr>
        <w:t>NWP RSMC</w:t>
      </w:r>
      <w:r w:rsidR="00F8121D" w:rsidRPr="002D04FD">
        <w:rPr>
          <w:rFonts w:eastAsia="SimSun" w:cstheme="majorBidi"/>
          <w:color w:val="000000" w:themeColor="text1"/>
          <w:lang w:eastAsia="zh-TW"/>
        </w:rPr>
        <w:t>之间的互动机制</w:t>
      </w:r>
    </w:p>
    <w:p w14:paraId="07FFE26D" w14:textId="43A02A0F" w:rsidR="00547E4B" w:rsidRPr="002D04FD" w:rsidRDefault="001B0BAD" w:rsidP="00470E6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NMC</w:t>
      </w:r>
      <w:r w:rsidR="00F964B5" w:rsidRPr="002D04FD">
        <w:rPr>
          <w:rFonts w:eastAsia="SimSun" w:cstheme="majorBidi"/>
          <w:color w:val="000000" w:themeColor="text1"/>
          <w:lang w:eastAsia="zh-TW"/>
        </w:rPr>
        <w:t>可受益于</w:t>
      </w:r>
      <w:r w:rsidRPr="002D04FD">
        <w:rPr>
          <w:rFonts w:eastAsia="SimSun" w:cstheme="majorBidi"/>
          <w:color w:val="000000" w:themeColor="text1"/>
          <w:lang w:eastAsia="zh-TW"/>
        </w:rPr>
        <w:t>确定性</w:t>
      </w:r>
      <w:r w:rsidRPr="002D04FD">
        <w:rPr>
          <w:rFonts w:eastAsia="SimSun" w:cstheme="majorBidi"/>
          <w:color w:val="000000" w:themeColor="text1"/>
          <w:lang w:eastAsia="zh-TW"/>
        </w:rPr>
        <w:t>NWP</w:t>
      </w:r>
      <w:r w:rsidRPr="002D04FD">
        <w:rPr>
          <w:rFonts w:eastAsia="SimSun" w:cstheme="majorBidi"/>
          <w:color w:val="000000" w:themeColor="text1"/>
          <w:lang w:eastAsia="zh-TW"/>
        </w:rPr>
        <w:t>验证牵头中心（</w:t>
      </w:r>
      <w:r w:rsidRPr="002D04FD">
        <w:rPr>
          <w:rFonts w:eastAsia="SimSun" w:cstheme="majorBidi"/>
          <w:color w:val="000000" w:themeColor="text1"/>
          <w:lang w:eastAsia="zh-TW"/>
        </w:rPr>
        <w:t>LC-DNV</w:t>
      </w:r>
      <w:r w:rsidRPr="002D04FD">
        <w:rPr>
          <w:rFonts w:eastAsia="SimSun" w:cstheme="majorBidi"/>
          <w:color w:val="000000" w:themeColor="text1"/>
          <w:lang w:eastAsia="zh-TW"/>
        </w:rPr>
        <w:t>）汇编并在其网站（</w:t>
      </w:r>
      <w:r w:rsidRPr="002D04FD">
        <w:rPr>
          <w:rFonts w:eastAsia="SimSun" w:cstheme="majorBidi"/>
          <w:color w:val="000000" w:themeColor="text1"/>
          <w:lang w:eastAsia="zh-TW"/>
        </w:rPr>
        <w:t>https://apps.ecmwf.int/wmolcdnv/</w:t>
      </w:r>
      <w:r w:rsidR="00F964B5" w:rsidRPr="002D04FD">
        <w:rPr>
          <w:rFonts w:eastAsia="SimSun" w:cstheme="majorBidi"/>
          <w:color w:val="000000" w:themeColor="text1"/>
          <w:lang w:eastAsia="zh-TW"/>
        </w:rPr>
        <w:t>）上发布的验证结果</w:t>
      </w:r>
      <w:r w:rsidR="00592EAC" w:rsidRPr="002D04FD">
        <w:rPr>
          <w:rFonts w:eastAsia="SimSun" w:cstheme="majorBidi"/>
          <w:color w:val="000000" w:themeColor="text1"/>
          <w:lang w:eastAsia="zh-TW"/>
        </w:rPr>
        <w:t>。该网站包括涉及</w:t>
      </w:r>
      <w:r w:rsidRPr="002D04FD">
        <w:rPr>
          <w:rFonts w:eastAsia="SimSun" w:cstheme="majorBidi"/>
          <w:color w:val="000000" w:themeColor="text1"/>
          <w:lang w:eastAsia="zh-TW"/>
        </w:rPr>
        <w:t>交换的所有相关信息以及</w:t>
      </w:r>
      <w:r w:rsidRPr="002D04FD">
        <w:rPr>
          <w:rFonts w:eastAsia="SimSun" w:cstheme="majorBidi"/>
          <w:color w:val="000000" w:themeColor="text1"/>
          <w:lang w:eastAsia="zh-TW"/>
        </w:rPr>
        <w:t>ftp</w:t>
      </w:r>
      <w:r w:rsidRPr="002D04FD">
        <w:rPr>
          <w:rFonts w:eastAsia="SimSun" w:cstheme="majorBidi"/>
          <w:color w:val="000000" w:themeColor="text1"/>
          <w:lang w:eastAsia="zh-TW"/>
        </w:rPr>
        <w:t>站</w:t>
      </w:r>
      <w:r w:rsidR="0028456F" w:rsidRPr="002D04FD">
        <w:rPr>
          <w:rFonts w:eastAsia="SimSun" w:cstheme="majorBidi"/>
          <w:color w:val="000000" w:themeColor="text1"/>
          <w:lang w:eastAsia="zh-TW"/>
        </w:rPr>
        <w:t>点</w:t>
      </w:r>
      <w:r w:rsidRPr="002D04FD">
        <w:rPr>
          <w:rFonts w:eastAsia="SimSun" w:cstheme="majorBidi"/>
          <w:color w:val="000000" w:themeColor="text1"/>
          <w:lang w:eastAsia="zh-TW"/>
        </w:rPr>
        <w:t xml:space="preserve"> - </w:t>
      </w:r>
      <w:r w:rsidR="00592EAC" w:rsidRPr="002D04FD">
        <w:rPr>
          <w:rFonts w:eastAsia="SimSun" w:cstheme="majorBidi"/>
          <w:color w:val="000000" w:themeColor="text1"/>
          <w:lang w:eastAsia="zh-TW"/>
        </w:rPr>
        <w:t>各参与</w:t>
      </w:r>
      <w:r w:rsidRPr="002D04FD">
        <w:rPr>
          <w:rFonts w:eastAsia="SimSun" w:cstheme="majorBidi"/>
          <w:color w:val="000000" w:themeColor="text1"/>
          <w:lang w:eastAsia="zh-TW"/>
        </w:rPr>
        <w:t>中心可</w:t>
      </w:r>
      <w:r w:rsidR="00592EAC" w:rsidRPr="002D04FD">
        <w:rPr>
          <w:rFonts w:eastAsia="SimSun" w:cstheme="majorBidi"/>
          <w:color w:val="000000" w:themeColor="text1"/>
          <w:lang w:eastAsia="zh-TW"/>
        </w:rPr>
        <w:t>上传</w:t>
      </w:r>
      <w:r w:rsidRPr="002D04FD">
        <w:rPr>
          <w:rFonts w:eastAsia="SimSun" w:cstheme="majorBidi"/>
          <w:color w:val="000000" w:themeColor="text1"/>
          <w:lang w:eastAsia="zh-TW"/>
        </w:rPr>
        <w:t>机器可读的</w:t>
      </w:r>
      <w:r w:rsidRPr="002D04FD">
        <w:rPr>
          <w:rFonts w:eastAsia="SimSun" w:cstheme="majorBidi"/>
          <w:color w:val="000000" w:themeColor="text1"/>
          <w:lang w:eastAsia="zh-TW"/>
        </w:rPr>
        <w:t>csv</w:t>
      </w:r>
      <w:r w:rsidRPr="002D04FD">
        <w:rPr>
          <w:rFonts w:eastAsia="SimSun" w:cstheme="majorBidi"/>
          <w:color w:val="000000" w:themeColor="text1"/>
          <w:lang w:eastAsia="zh-TW"/>
        </w:rPr>
        <w:t>格式（逗号分隔值）文件</w:t>
      </w:r>
      <w:r w:rsidR="00592EAC" w:rsidRPr="002D04FD">
        <w:rPr>
          <w:rFonts w:eastAsia="SimSun" w:cstheme="majorBidi"/>
          <w:color w:val="000000" w:themeColor="text1"/>
          <w:lang w:eastAsia="zh-TW"/>
        </w:rPr>
        <w:t>数据。这些辅助数据文件（气候和观测列</w:t>
      </w:r>
      <w:r w:rsidRPr="002D04FD">
        <w:rPr>
          <w:rFonts w:eastAsia="SimSun" w:cstheme="majorBidi"/>
          <w:color w:val="000000" w:themeColor="text1"/>
          <w:lang w:eastAsia="zh-TW"/>
        </w:rPr>
        <w:t>表）也可下载。根据网站</w:t>
      </w:r>
      <w:r w:rsidR="003864B3" w:rsidRPr="002D04FD">
        <w:rPr>
          <w:rFonts w:eastAsia="SimSun" w:cstheme="majorBidi"/>
          <w:color w:val="000000" w:themeColor="text1"/>
          <w:lang w:eastAsia="zh-TW"/>
        </w:rPr>
        <w:t>的操作</w:t>
      </w:r>
      <w:r w:rsidRPr="002D04FD">
        <w:rPr>
          <w:rFonts w:eastAsia="SimSun" w:cstheme="majorBidi"/>
          <w:color w:val="000000" w:themeColor="text1"/>
          <w:lang w:eastAsia="zh-TW"/>
        </w:rPr>
        <w:t>说明，</w:t>
      </w:r>
      <w:r w:rsidR="003864B3" w:rsidRPr="002D04FD">
        <w:rPr>
          <w:rFonts w:eastAsia="SimSun" w:cstheme="majorBidi"/>
          <w:color w:val="000000" w:themeColor="text1"/>
          <w:lang w:eastAsia="zh-TW"/>
        </w:rPr>
        <w:t>需要</w:t>
      </w:r>
      <w:r w:rsidR="00470E6B" w:rsidRPr="002D04FD">
        <w:rPr>
          <w:rFonts w:eastAsia="SimSun" w:cstheme="majorBidi"/>
          <w:color w:val="000000" w:themeColor="text1"/>
          <w:lang w:eastAsia="zh-TW"/>
        </w:rPr>
        <w:t>输入</w:t>
      </w:r>
      <w:r w:rsidRPr="002D04FD">
        <w:rPr>
          <w:rFonts w:eastAsia="SimSun" w:cstheme="majorBidi"/>
          <w:color w:val="000000" w:themeColor="text1"/>
          <w:lang w:eastAsia="zh-TW"/>
        </w:rPr>
        <w:t>密码访问</w:t>
      </w:r>
      <w:r w:rsidRPr="002D04FD">
        <w:rPr>
          <w:rFonts w:eastAsia="SimSun" w:cstheme="majorBidi"/>
          <w:color w:val="000000" w:themeColor="text1"/>
          <w:lang w:eastAsia="zh-TW"/>
        </w:rPr>
        <w:t>ftp</w:t>
      </w:r>
      <w:r w:rsidRPr="002D04FD">
        <w:rPr>
          <w:rFonts w:eastAsia="SimSun" w:cstheme="majorBidi"/>
          <w:color w:val="000000" w:themeColor="text1"/>
          <w:lang w:eastAsia="zh-TW"/>
        </w:rPr>
        <w:t>站</w:t>
      </w:r>
      <w:r w:rsidR="00470E6B" w:rsidRPr="002D04FD">
        <w:rPr>
          <w:rFonts w:eastAsia="SimSun" w:cstheme="majorBidi"/>
          <w:color w:val="000000" w:themeColor="text1"/>
          <w:lang w:eastAsia="zh-TW"/>
        </w:rPr>
        <w:t>点，密码可通过联系</w:t>
      </w:r>
      <w:r w:rsidRPr="002D04FD">
        <w:rPr>
          <w:rFonts w:eastAsia="SimSun" w:cstheme="majorBidi"/>
          <w:color w:val="000000" w:themeColor="text1"/>
          <w:lang w:eastAsia="zh-TW"/>
        </w:rPr>
        <w:t>牵头中心获取。</w:t>
      </w:r>
    </w:p>
    <w:p w14:paraId="7E9E1210" w14:textId="34549BD3" w:rsidR="00547E4B" w:rsidRPr="002D04FD" w:rsidRDefault="00470E6B" w:rsidP="005E07EC">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鼓励运行全球确定性</w:t>
      </w:r>
      <w:r w:rsidRPr="002D04FD">
        <w:rPr>
          <w:rFonts w:eastAsia="SimSun" w:cstheme="majorBidi"/>
          <w:color w:val="000000" w:themeColor="text1"/>
          <w:lang w:eastAsia="zh-TW"/>
        </w:rPr>
        <w:t>NWP</w:t>
      </w:r>
      <w:r w:rsidRPr="002D04FD">
        <w:rPr>
          <w:rFonts w:eastAsia="SimSun" w:cstheme="majorBidi"/>
          <w:color w:val="000000" w:themeColor="text1"/>
          <w:lang w:eastAsia="zh-TW"/>
        </w:rPr>
        <w:t>的</w:t>
      </w:r>
      <w:r w:rsidRPr="002D04FD">
        <w:rPr>
          <w:rFonts w:eastAsia="SimSun" w:cstheme="majorBidi"/>
          <w:color w:val="000000" w:themeColor="text1"/>
          <w:lang w:eastAsia="zh-TW"/>
        </w:rPr>
        <w:t>NMC</w:t>
      </w:r>
      <w:r w:rsidRPr="002D04FD">
        <w:rPr>
          <w:rFonts w:eastAsia="SimSun" w:cstheme="majorBidi"/>
          <w:color w:val="000000" w:themeColor="text1"/>
          <w:lang w:eastAsia="zh-TW"/>
        </w:rPr>
        <w:t>利用《</w:t>
      </w:r>
      <w:r w:rsidRPr="002D04FD">
        <w:rPr>
          <w:rFonts w:eastAsia="SimSun" w:cstheme="majorBidi"/>
          <w:color w:val="000000" w:themeColor="text1"/>
          <w:lang w:eastAsia="zh-TW"/>
        </w:rPr>
        <w:t>GDPFS</w:t>
      </w:r>
      <w:r w:rsidRPr="002D04FD">
        <w:rPr>
          <w:rFonts w:eastAsia="SimSun" w:cstheme="majorBidi"/>
          <w:color w:val="000000" w:themeColor="text1"/>
          <w:lang w:eastAsia="zh-TW"/>
        </w:rPr>
        <w:t>手册》（</w:t>
      </w:r>
      <w:r w:rsidRPr="002D04FD">
        <w:rPr>
          <w:rFonts w:eastAsia="SimSun" w:cstheme="majorBidi"/>
          <w:color w:val="000000" w:themeColor="text1"/>
          <w:lang w:eastAsia="zh-TW"/>
        </w:rPr>
        <w:t>WMO-NO. 485</w:t>
      </w:r>
      <w:r w:rsidR="005E07EC" w:rsidRPr="002D04FD">
        <w:rPr>
          <w:rFonts w:eastAsia="SimSun" w:cstheme="majorBidi"/>
          <w:color w:val="000000" w:themeColor="text1"/>
          <w:lang w:eastAsia="zh-TW"/>
        </w:rPr>
        <w:t>）附录</w:t>
      </w:r>
      <w:r w:rsidRPr="002D04FD">
        <w:rPr>
          <w:rFonts w:eastAsia="SimSun" w:cstheme="majorBidi"/>
          <w:color w:val="000000" w:themeColor="text1"/>
          <w:lang w:eastAsia="zh-TW"/>
        </w:rPr>
        <w:t>2.2.34</w:t>
      </w:r>
      <w:r w:rsidRPr="002D04FD">
        <w:rPr>
          <w:rFonts w:eastAsia="SimSun" w:cstheme="majorBidi"/>
          <w:color w:val="000000" w:themeColor="text1"/>
          <w:lang w:eastAsia="zh-TW"/>
        </w:rPr>
        <w:t>所</w:t>
      </w:r>
      <w:r w:rsidR="005E07EC" w:rsidRPr="002D04FD">
        <w:rPr>
          <w:rFonts w:eastAsia="SimSun" w:cstheme="majorBidi"/>
          <w:color w:val="000000" w:themeColor="text1"/>
          <w:lang w:eastAsia="zh-TW"/>
        </w:rPr>
        <w:t>确定</w:t>
      </w:r>
      <w:r w:rsidRPr="002D04FD">
        <w:rPr>
          <w:rFonts w:eastAsia="SimSun" w:cstheme="majorBidi"/>
          <w:color w:val="000000" w:themeColor="text1"/>
          <w:lang w:eastAsia="zh-TW"/>
        </w:rPr>
        <w:t>的标准验证程序，对其</w:t>
      </w:r>
      <w:r w:rsidR="005E07EC" w:rsidRPr="002D04FD">
        <w:rPr>
          <w:rFonts w:eastAsia="SimSun" w:cstheme="majorBidi"/>
          <w:color w:val="000000" w:themeColor="text1"/>
          <w:lang w:eastAsia="zh-TW"/>
        </w:rPr>
        <w:t>产品进行</w:t>
      </w:r>
      <w:r w:rsidRPr="002D04FD">
        <w:rPr>
          <w:rFonts w:eastAsia="SimSun" w:cstheme="majorBidi"/>
          <w:color w:val="000000" w:themeColor="text1"/>
          <w:lang w:eastAsia="zh-TW"/>
        </w:rPr>
        <w:t>验证，并将其验证结果上传至</w:t>
      </w:r>
      <w:hyperlink r:id="rId39" w:history="1">
        <w:r w:rsidRPr="002D04FD">
          <w:rPr>
            <w:rStyle w:val="Hyperlink"/>
            <w:rFonts w:eastAsia="SimSun" w:cstheme="majorBidi"/>
            <w:lang w:eastAsia="zh-TW"/>
          </w:rPr>
          <w:t>牵头中心网站</w:t>
        </w:r>
      </w:hyperlink>
      <w:r w:rsidRPr="002D04FD">
        <w:rPr>
          <w:rFonts w:eastAsia="SimSun" w:cstheme="majorBidi"/>
          <w:color w:val="000000" w:themeColor="text1"/>
          <w:lang w:eastAsia="zh-TW"/>
        </w:rPr>
        <w:t>的</w:t>
      </w:r>
      <w:r w:rsidRPr="002D04FD">
        <w:rPr>
          <w:rFonts w:eastAsia="SimSun" w:cstheme="majorBidi"/>
          <w:color w:val="000000" w:themeColor="text1"/>
          <w:lang w:eastAsia="zh-TW"/>
        </w:rPr>
        <w:t>ftp</w:t>
      </w:r>
      <w:r w:rsidRPr="002D04FD">
        <w:rPr>
          <w:rFonts w:eastAsia="SimSun" w:cstheme="majorBidi"/>
          <w:color w:val="000000" w:themeColor="text1"/>
          <w:lang w:eastAsia="zh-TW"/>
        </w:rPr>
        <w:t>站</w:t>
      </w:r>
      <w:r w:rsidR="005E07EC" w:rsidRPr="002D04FD">
        <w:rPr>
          <w:rFonts w:eastAsia="SimSun" w:cstheme="majorBidi"/>
          <w:color w:val="000000" w:themeColor="text1"/>
          <w:lang w:eastAsia="zh-TW"/>
        </w:rPr>
        <w:t>点，从而提供给</w:t>
      </w:r>
      <w:r w:rsidRPr="002D04FD">
        <w:rPr>
          <w:rFonts w:eastAsia="SimSun" w:cstheme="majorBidi"/>
          <w:color w:val="000000" w:themeColor="text1"/>
          <w:lang w:eastAsia="zh-TW"/>
        </w:rPr>
        <w:t>LC-DNV</w:t>
      </w:r>
      <w:r w:rsidRPr="002D04FD">
        <w:rPr>
          <w:rFonts w:eastAsia="SimSun" w:cstheme="majorBidi"/>
          <w:color w:val="000000" w:themeColor="text1"/>
          <w:lang w:eastAsia="zh-TW"/>
        </w:rPr>
        <w:t>。</w:t>
      </w:r>
    </w:p>
    <w:p w14:paraId="1127DEEF" w14:textId="010DF87C"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30" w:name="_Toc113003338"/>
      <w:bookmarkStart w:id="231" w:name="_Toc113024463"/>
      <w:bookmarkStart w:id="232" w:name="_Toc127366249"/>
      <w:r w:rsidRPr="005A2945">
        <w:rPr>
          <w:rFonts w:eastAsiaTheme="minorEastAsia" w:cstheme="majorBidi"/>
          <w:b/>
          <w:bCs/>
          <w:i/>
          <w:iCs/>
          <w:color w:val="000000" w:themeColor="text1"/>
          <w:lang w:eastAsia="zh-TW"/>
        </w:rPr>
        <w:t xml:space="preserve">2.3.3.2 </w:t>
      </w:r>
      <w:r w:rsidR="005E07EC" w:rsidRPr="005E07EC">
        <w:rPr>
          <w:rFonts w:ascii="Microsoft YaHei" w:eastAsia="Microsoft YaHei" w:hAnsi="Microsoft YaHei" w:cstheme="majorBidi" w:hint="eastAsia"/>
          <w:b/>
          <w:bCs/>
          <w:i/>
          <w:iCs/>
          <w:color w:val="000000" w:themeColor="text1"/>
          <w:lang w:eastAsia="zh-TW"/>
        </w:rPr>
        <w:t>协调集合预报系统验证</w:t>
      </w:r>
      <w:bookmarkEnd w:id="230"/>
      <w:bookmarkEnd w:id="231"/>
      <w:bookmarkEnd w:id="232"/>
    </w:p>
    <w:p w14:paraId="41A038B0" w14:textId="218FC499"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2.3.3.2.1 </w:t>
      </w:r>
      <w:r w:rsidR="005E07EC" w:rsidRPr="002D04FD">
        <w:rPr>
          <w:rFonts w:eastAsia="SimSun" w:cstheme="majorBidi"/>
          <w:color w:val="000000" w:themeColor="text1"/>
          <w:lang w:eastAsia="zh-TW"/>
        </w:rPr>
        <w:t>活动的概括总结</w:t>
      </w:r>
    </w:p>
    <w:p w14:paraId="3AAB84D1" w14:textId="69B18C2F" w:rsidR="00547E4B" w:rsidRPr="002D04FD" w:rsidRDefault="00937079" w:rsidP="00205007">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许多</w:t>
      </w:r>
      <w:r w:rsidRPr="002D04FD">
        <w:rPr>
          <w:rFonts w:eastAsia="SimSun" w:cstheme="majorBidi"/>
          <w:color w:val="000000" w:themeColor="text1"/>
          <w:lang w:eastAsia="zh-TW"/>
        </w:rPr>
        <w:t>GDPFS</w:t>
      </w:r>
      <w:r w:rsidRPr="002D04FD">
        <w:rPr>
          <w:rFonts w:eastAsia="SimSun" w:cstheme="majorBidi"/>
          <w:color w:val="000000" w:themeColor="text1"/>
          <w:lang w:eastAsia="zh-TW"/>
        </w:rPr>
        <w:t>中心（包括</w:t>
      </w:r>
      <w:r w:rsidRPr="002D04FD">
        <w:rPr>
          <w:rFonts w:eastAsia="SimSun" w:cstheme="majorBidi"/>
          <w:color w:val="000000" w:themeColor="text1"/>
          <w:lang w:eastAsia="zh-TW"/>
        </w:rPr>
        <w:t>RSMC</w:t>
      </w:r>
      <w:r w:rsidRPr="002D04FD">
        <w:rPr>
          <w:rFonts w:eastAsia="SimSun" w:cstheme="majorBidi"/>
          <w:color w:val="000000" w:themeColor="text1"/>
          <w:lang w:eastAsia="zh-TW"/>
        </w:rPr>
        <w:t>）</w:t>
      </w:r>
      <w:r w:rsidR="002731C6" w:rsidRPr="002D04FD">
        <w:rPr>
          <w:rFonts w:eastAsia="SimSun" w:cstheme="majorBidi"/>
          <w:color w:val="000000" w:themeColor="text1"/>
          <w:lang w:eastAsia="zh-TW"/>
        </w:rPr>
        <w:t>都可为集合预报系统（</w:t>
      </w:r>
      <w:r w:rsidR="002731C6" w:rsidRPr="002D04FD">
        <w:rPr>
          <w:rFonts w:eastAsia="SimSun" w:cstheme="majorBidi"/>
          <w:color w:val="000000" w:themeColor="text1"/>
          <w:lang w:eastAsia="zh-TW"/>
        </w:rPr>
        <w:t>EPS</w:t>
      </w:r>
      <w:r w:rsidR="002731C6" w:rsidRPr="002D04FD">
        <w:rPr>
          <w:rFonts w:eastAsia="SimSun" w:cstheme="majorBidi"/>
          <w:color w:val="000000" w:themeColor="text1"/>
          <w:lang w:eastAsia="zh-TW"/>
        </w:rPr>
        <w:t>）</w:t>
      </w:r>
      <w:r w:rsidRPr="002D04FD">
        <w:rPr>
          <w:rFonts w:eastAsia="SimSun" w:cstheme="majorBidi"/>
          <w:color w:val="000000" w:themeColor="text1"/>
          <w:lang w:eastAsia="zh-TW"/>
        </w:rPr>
        <w:t>提供</w:t>
      </w:r>
      <w:r w:rsidR="002731C6" w:rsidRPr="002D04FD">
        <w:rPr>
          <w:rFonts w:eastAsia="SimSun" w:cstheme="majorBidi"/>
          <w:color w:val="000000" w:themeColor="text1"/>
          <w:lang w:eastAsia="zh-TW"/>
        </w:rPr>
        <w:t>类</w:t>
      </w:r>
      <w:r w:rsidRPr="002D04FD">
        <w:rPr>
          <w:rFonts w:eastAsia="SimSun" w:cstheme="majorBidi"/>
          <w:color w:val="000000" w:themeColor="text1"/>
          <w:lang w:eastAsia="zh-TW"/>
        </w:rPr>
        <w:t>似的全球</w:t>
      </w:r>
      <w:r w:rsidRPr="002D04FD">
        <w:rPr>
          <w:rFonts w:eastAsia="SimSun" w:cstheme="majorBidi"/>
          <w:color w:val="000000" w:themeColor="text1"/>
          <w:lang w:eastAsia="zh-TW"/>
        </w:rPr>
        <w:t>NWP</w:t>
      </w:r>
      <w:r w:rsidR="002731C6" w:rsidRPr="002D04FD">
        <w:rPr>
          <w:rFonts w:eastAsia="SimSun" w:cstheme="majorBidi"/>
          <w:color w:val="000000" w:themeColor="text1"/>
          <w:lang w:eastAsia="zh-TW"/>
        </w:rPr>
        <w:t>产品</w:t>
      </w:r>
      <w:r w:rsidR="000B4E9E" w:rsidRPr="002D04FD">
        <w:rPr>
          <w:rFonts w:eastAsia="SimSun" w:cstheme="majorBidi"/>
          <w:color w:val="000000" w:themeColor="text1"/>
          <w:lang w:eastAsia="zh-TW"/>
        </w:rPr>
        <w:t>。为了</w:t>
      </w:r>
      <w:r w:rsidRPr="002D04FD">
        <w:rPr>
          <w:rFonts w:eastAsia="SimSun" w:cstheme="majorBidi"/>
          <w:color w:val="000000" w:themeColor="text1"/>
          <w:lang w:eastAsia="zh-TW"/>
        </w:rPr>
        <w:t>提</w:t>
      </w:r>
      <w:r w:rsidR="000B4E9E" w:rsidRPr="002D04FD">
        <w:rPr>
          <w:rFonts w:eastAsia="SimSun" w:cstheme="majorBidi"/>
          <w:color w:val="000000" w:themeColor="text1"/>
          <w:lang w:eastAsia="zh-TW"/>
        </w:rPr>
        <w:t>升</w:t>
      </w:r>
      <w:r w:rsidRPr="002D04FD">
        <w:rPr>
          <w:rFonts w:eastAsia="SimSun" w:cstheme="majorBidi"/>
          <w:color w:val="000000" w:themeColor="text1"/>
          <w:lang w:eastAsia="zh-TW"/>
        </w:rPr>
        <w:t>其</w:t>
      </w:r>
      <w:r w:rsidR="000B4E9E" w:rsidRPr="002D04FD">
        <w:rPr>
          <w:rFonts w:eastAsia="SimSun" w:cstheme="majorBidi"/>
          <w:color w:val="000000" w:themeColor="text1"/>
          <w:lang w:eastAsia="zh-TW"/>
        </w:rPr>
        <w:t>效用</w:t>
      </w:r>
      <w:r w:rsidRPr="002D04FD">
        <w:rPr>
          <w:rFonts w:eastAsia="SimSun" w:cstheme="majorBidi"/>
          <w:color w:val="000000" w:themeColor="text1"/>
          <w:lang w:eastAsia="zh-TW"/>
        </w:rPr>
        <w:t>，重要的是了解</w:t>
      </w:r>
      <w:r w:rsidRPr="002D04FD">
        <w:rPr>
          <w:rFonts w:eastAsia="SimSun" w:cstheme="majorBidi"/>
          <w:color w:val="000000" w:themeColor="text1"/>
          <w:lang w:eastAsia="zh-TW"/>
        </w:rPr>
        <w:t>EPS</w:t>
      </w:r>
      <w:r w:rsidR="000B4E9E" w:rsidRPr="002D04FD">
        <w:rPr>
          <w:rFonts w:eastAsia="SimSun" w:cstheme="majorBidi"/>
          <w:color w:val="000000" w:themeColor="text1"/>
          <w:lang w:eastAsia="zh-TW"/>
        </w:rPr>
        <w:t>产品的技术</w:t>
      </w:r>
      <w:r w:rsidRPr="002D04FD">
        <w:rPr>
          <w:rFonts w:eastAsia="SimSun" w:cstheme="majorBidi"/>
          <w:color w:val="000000" w:themeColor="text1"/>
          <w:lang w:eastAsia="zh-TW"/>
        </w:rPr>
        <w:t>特点。该活动的设立旨在向会员提供有关</w:t>
      </w:r>
      <w:r w:rsidRPr="002D04FD">
        <w:rPr>
          <w:rFonts w:eastAsia="SimSun" w:cstheme="majorBidi"/>
          <w:color w:val="000000" w:themeColor="text1"/>
          <w:lang w:eastAsia="zh-TW"/>
        </w:rPr>
        <w:t>EPS</w:t>
      </w:r>
      <w:r w:rsidRPr="002D04FD">
        <w:rPr>
          <w:rFonts w:eastAsia="SimSun" w:cstheme="majorBidi"/>
          <w:color w:val="000000" w:themeColor="text1"/>
          <w:lang w:eastAsia="zh-TW"/>
        </w:rPr>
        <w:t>的一致验证信息，并帮助</w:t>
      </w:r>
      <w:r w:rsidRPr="002D04FD">
        <w:rPr>
          <w:rFonts w:eastAsia="SimSun" w:cstheme="majorBidi"/>
          <w:color w:val="000000" w:themeColor="text1"/>
          <w:lang w:eastAsia="zh-TW"/>
        </w:rPr>
        <w:t>GDPFS</w:t>
      </w:r>
      <w:r w:rsidRPr="002D04FD">
        <w:rPr>
          <w:rFonts w:eastAsia="SimSun" w:cstheme="majorBidi"/>
          <w:color w:val="000000" w:themeColor="text1"/>
          <w:lang w:eastAsia="zh-TW"/>
        </w:rPr>
        <w:t>中心比较和改进其产品。</w:t>
      </w:r>
    </w:p>
    <w:p w14:paraId="61130756" w14:textId="4B644021" w:rsidR="00547E4B" w:rsidRPr="002D04FD" w:rsidRDefault="000B4E9E" w:rsidP="00534900">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指定的</w:t>
      </w:r>
      <w:r w:rsidR="00205007" w:rsidRPr="002D04FD">
        <w:rPr>
          <w:rFonts w:eastAsia="SimSun" w:cstheme="majorBidi"/>
          <w:color w:val="000000" w:themeColor="text1"/>
          <w:lang w:eastAsia="zh-TW"/>
        </w:rPr>
        <w:t>开展集合预报系统验证协调的中心（</w:t>
      </w:r>
      <w:r w:rsidR="00205007" w:rsidRPr="002D04FD">
        <w:rPr>
          <w:rFonts w:eastAsia="SimSun" w:cstheme="majorBidi"/>
          <w:color w:val="000000" w:themeColor="text1"/>
          <w:lang w:eastAsia="zh-TW"/>
        </w:rPr>
        <w:t>LC-EPSV</w:t>
      </w:r>
      <w:r w:rsidRPr="002D04FD">
        <w:rPr>
          <w:rFonts w:eastAsia="SimSun" w:cstheme="majorBidi"/>
          <w:color w:val="000000" w:themeColor="text1"/>
          <w:lang w:eastAsia="zh-TW"/>
        </w:rPr>
        <w:t>）负责</w:t>
      </w:r>
      <w:r w:rsidR="001D72F0" w:rsidRPr="002D04FD">
        <w:rPr>
          <w:rFonts w:eastAsia="SimSun" w:cstheme="majorBidi"/>
          <w:color w:val="000000" w:themeColor="text1"/>
          <w:lang w:eastAsia="zh-TW"/>
        </w:rPr>
        <w:t>维护作</w:t>
      </w:r>
      <w:r w:rsidRPr="002D04FD">
        <w:rPr>
          <w:rFonts w:eastAsia="SimSun" w:cstheme="majorBidi"/>
          <w:color w:val="000000" w:themeColor="text1"/>
          <w:lang w:eastAsia="zh-TW"/>
        </w:rPr>
        <w:t>为</w:t>
      </w:r>
      <w:r w:rsidR="001D72F0" w:rsidRPr="002D04FD">
        <w:rPr>
          <w:rFonts w:eastAsia="SimSun" w:cstheme="majorBidi"/>
          <w:color w:val="000000" w:themeColor="text1"/>
          <w:lang w:eastAsia="zh-TW"/>
        </w:rPr>
        <w:t>标准验证所需</w:t>
      </w:r>
      <w:r w:rsidRPr="002D04FD">
        <w:rPr>
          <w:rFonts w:eastAsia="SimSun" w:cstheme="majorBidi"/>
          <w:color w:val="000000" w:themeColor="text1"/>
          <w:lang w:eastAsia="zh-TW"/>
        </w:rPr>
        <w:t>标准数据集</w:t>
      </w:r>
      <w:r w:rsidR="001D72F0" w:rsidRPr="002D04FD">
        <w:rPr>
          <w:rFonts w:eastAsia="SimSun" w:cstheme="majorBidi"/>
          <w:color w:val="000000" w:themeColor="text1"/>
          <w:lang w:eastAsia="zh-TW"/>
        </w:rPr>
        <w:t>存储库的更新网站</w:t>
      </w:r>
      <w:r w:rsidRPr="002D04FD">
        <w:rPr>
          <w:rFonts w:eastAsia="SimSun" w:cstheme="majorBidi"/>
          <w:color w:val="000000" w:themeColor="text1"/>
          <w:lang w:eastAsia="zh-TW"/>
        </w:rPr>
        <w:t>以及</w:t>
      </w:r>
      <w:r w:rsidR="001D72F0" w:rsidRPr="002D04FD">
        <w:rPr>
          <w:rFonts w:eastAsia="SimSun" w:cstheme="majorBidi"/>
          <w:color w:val="000000" w:themeColor="text1"/>
          <w:lang w:eastAsia="zh-TW"/>
        </w:rPr>
        <w:t>负责维护</w:t>
      </w:r>
      <w:r w:rsidRPr="002D04FD">
        <w:rPr>
          <w:rFonts w:eastAsia="SimSun" w:cstheme="majorBidi"/>
          <w:color w:val="000000" w:themeColor="text1"/>
          <w:lang w:eastAsia="zh-TW"/>
        </w:rPr>
        <w:t>EPS RSMC</w:t>
      </w:r>
      <w:r w:rsidRPr="002D04FD">
        <w:rPr>
          <w:rFonts w:eastAsia="SimSun" w:cstheme="majorBidi"/>
          <w:color w:val="000000" w:themeColor="text1"/>
          <w:lang w:eastAsia="zh-TW"/>
        </w:rPr>
        <w:t>所提供</w:t>
      </w:r>
      <w:r w:rsidR="001D72F0" w:rsidRPr="002D04FD">
        <w:rPr>
          <w:rFonts w:eastAsia="SimSun" w:cstheme="majorBidi"/>
          <w:color w:val="000000" w:themeColor="text1"/>
          <w:lang w:eastAsia="zh-TW"/>
        </w:rPr>
        <w:t>的</w:t>
      </w:r>
      <w:r w:rsidRPr="002D04FD">
        <w:rPr>
          <w:rFonts w:eastAsia="SimSun" w:cstheme="majorBidi"/>
          <w:color w:val="000000" w:themeColor="text1"/>
          <w:lang w:eastAsia="zh-TW"/>
        </w:rPr>
        <w:t>标准化验证统计</w:t>
      </w:r>
      <w:r w:rsidR="001D72F0" w:rsidRPr="002D04FD">
        <w:rPr>
          <w:rFonts w:eastAsia="SimSun" w:cstheme="majorBidi"/>
          <w:color w:val="000000" w:themeColor="text1"/>
          <w:lang w:eastAsia="zh-TW"/>
        </w:rPr>
        <w:t>数据</w:t>
      </w:r>
      <w:r w:rsidR="00205007" w:rsidRPr="002D04FD">
        <w:rPr>
          <w:rFonts w:eastAsia="SimSun" w:cstheme="majorBidi"/>
          <w:color w:val="000000" w:themeColor="text1"/>
          <w:lang w:eastAsia="zh-TW"/>
        </w:rPr>
        <w:t>。</w:t>
      </w:r>
    </w:p>
    <w:p w14:paraId="320D5E09" w14:textId="2A27A380" w:rsidR="00547E4B" w:rsidRPr="002D04FD" w:rsidRDefault="00C318C1" w:rsidP="002E0E11">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根据《</w:t>
      </w:r>
      <w:r w:rsidRPr="002D04FD">
        <w:rPr>
          <w:rFonts w:eastAsia="SimSun" w:cstheme="majorBidi"/>
          <w:color w:val="000000" w:themeColor="text1"/>
          <w:lang w:eastAsia="zh-TW"/>
        </w:rPr>
        <w:t>GDPFS</w:t>
      </w:r>
      <w:r w:rsidR="000D5188" w:rsidRPr="002D04FD">
        <w:rPr>
          <w:rFonts w:eastAsia="SimSun" w:cstheme="majorBidi"/>
          <w:color w:val="000000" w:themeColor="text1"/>
          <w:lang w:eastAsia="zh-TW"/>
        </w:rPr>
        <w:t>手册》附录</w:t>
      </w:r>
      <w:r w:rsidRPr="002D04FD">
        <w:rPr>
          <w:rFonts w:eastAsia="SimSun" w:cstheme="majorBidi"/>
          <w:color w:val="000000" w:themeColor="text1"/>
          <w:lang w:eastAsia="zh-TW"/>
        </w:rPr>
        <w:t>2.2.35</w:t>
      </w:r>
      <w:r w:rsidR="0093360A" w:rsidRPr="002D04FD">
        <w:rPr>
          <w:rFonts w:eastAsia="SimSun" w:cstheme="majorBidi"/>
          <w:color w:val="000000" w:themeColor="text1"/>
          <w:lang w:eastAsia="zh-TW"/>
        </w:rPr>
        <w:t>，选择</w:t>
      </w:r>
      <w:r w:rsidR="00362FF3" w:rsidRPr="002D04FD">
        <w:rPr>
          <w:rFonts w:eastAsia="SimSun" w:cstheme="majorBidi"/>
          <w:color w:val="000000" w:themeColor="text1"/>
          <w:lang w:eastAsia="zh-TW"/>
        </w:rPr>
        <w:t>了</w:t>
      </w:r>
      <w:r w:rsidR="00E05E01" w:rsidRPr="002D04FD">
        <w:rPr>
          <w:rFonts w:eastAsia="SimSun" w:cstheme="majorBidi"/>
          <w:color w:val="000000" w:themeColor="text1"/>
          <w:lang w:eastAsia="zh-TW"/>
        </w:rPr>
        <w:t>一组待验证</w:t>
      </w:r>
      <w:r w:rsidR="00E05E01" w:rsidRPr="002D04FD">
        <w:rPr>
          <w:rFonts w:eastAsia="SimSun" w:cstheme="majorBidi"/>
          <w:color w:val="000000" w:themeColor="text1"/>
          <w:lang w:eastAsia="zh-TW"/>
        </w:rPr>
        <w:t>EPS</w:t>
      </w:r>
      <w:r w:rsidR="00E05E01" w:rsidRPr="002D04FD">
        <w:rPr>
          <w:rFonts w:eastAsia="SimSun" w:cstheme="majorBidi"/>
          <w:color w:val="000000" w:themeColor="text1"/>
          <w:lang w:eastAsia="zh-TW"/>
        </w:rPr>
        <w:t>参数</w:t>
      </w:r>
      <w:r w:rsidR="00E05E01">
        <w:rPr>
          <w:rFonts w:eastAsia="SimSun" w:cstheme="majorBidi" w:hint="eastAsia"/>
          <w:color w:val="000000" w:themeColor="text1"/>
          <w:lang w:eastAsia="zh-TW"/>
        </w:rPr>
        <w:t>，</w:t>
      </w:r>
      <w:r w:rsidR="00E926ED" w:rsidRPr="002D04FD">
        <w:rPr>
          <w:rFonts w:eastAsia="SimSun" w:cstheme="majorBidi"/>
          <w:color w:val="000000" w:themeColor="text1"/>
          <w:lang w:eastAsia="zh-TW"/>
        </w:rPr>
        <w:t>要</w:t>
      </w:r>
      <w:r w:rsidRPr="002D04FD">
        <w:rPr>
          <w:rFonts w:eastAsia="SimSun" w:cstheme="majorBidi"/>
          <w:color w:val="000000" w:themeColor="text1"/>
          <w:lang w:eastAsia="zh-TW"/>
        </w:rPr>
        <w:t>与</w:t>
      </w:r>
      <w:r w:rsidR="00E926ED" w:rsidRPr="002D04FD">
        <w:rPr>
          <w:rFonts w:eastAsia="SimSun" w:cstheme="majorBidi"/>
          <w:color w:val="000000" w:themeColor="text1"/>
          <w:lang w:eastAsia="zh-TW"/>
        </w:rPr>
        <w:t>将在</w:t>
      </w:r>
      <w:r w:rsidRPr="002D04FD">
        <w:rPr>
          <w:rFonts w:eastAsia="SimSun" w:cstheme="majorBidi"/>
          <w:color w:val="000000" w:themeColor="text1"/>
          <w:lang w:eastAsia="zh-TW"/>
        </w:rPr>
        <w:t>WIS</w:t>
      </w:r>
      <w:r w:rsidR="00FA49F9" w:rsidRPr="002D04FD">
        <w:rPr>
          <w:rFonts w:eastAsia="SimSun" w:cstheme="majorBidi"/>
          <w:color w:val="000000" w:themeColor="text1"/>
          <w:lang w:eastAsia="zh-TW"/>
        </w:rPr>
        <w:t>上</w:t>
      </w:r>
      <w:r w:rsidRPr="002D04FD">
        <w:rPr>
          <w:rFonts w:eastAsia="SimSun" w:cstheme="majorBidi"/>
          <w:color w:val="000000" w:themeColor="text1"/>
          <w:lang w:eastAsia="zh-TW"/>
        </w:rPr>
        <w:t>提供的</w:t>
      </w:r>
      <w:r w:rsidR="00362FF3" w:rsidRPr="002D04FD">
        <w:rPr>
          <w:rFonts w:eastAsia="SimSun" w:cstheme="majorBidi"/>
          <w:color w:val="000000" w:themeColor="text1"/>
          <w:lang w:eastAsia="zh-TW"/>
        </w:rPr>
        <w:t>规定的</w:t>
      </w:r>
      <w:r w:rsidRPr="002D04FD">
        <w:rPr>
          <w:rFonts w:eastAsia="SimSun" w:cstheme="majorBidi"/>
          <w:color w:val="000000" w:themeColor="text1"/>
          <w:lang w:eastAsia="zh-TW"/>
        </w:rPr>
        <w:t>全球确定性</w:t>
      </w:r>
      <w:r w:rsidRPr="002D04FD">
        <w:rPr>
          <w:rFonts w:eastAsia="SimSun" w:cstheme="majorBidi"/>
          <w:color w:val="000000" w:themeColor="text1"/>
          <w:lang w:eastAsia="zh-TW"/>
        </w:rPr>
        <w:t>NWP</w:t>
      </w:r>
      <w:r w:rsidRPr="002D04FD">
        <w:rPr>
          <w:rFonts w:eastAsia="SimSun" w:cstheme="majorBidi"/>
          <w:color w:val="000000" w:themeColor="text1"/>
          <w:lang w:eastAsia="zh-TW"/>
        </w:rPr>
        <w:t>产品</w:t>
      </w:r>
      <w:r w:rsidR="00362FF3" w:rsidRPr="002D04FD">
        <w:rPr>
          <w:rFonts w:eastAsia="SimSun" w:cstheme="majorBidi"/>
          <w:color w:val="000000" w:themeColor="text1"/>
          <w:lang w:eastAsia="zh-TW"/>
        </w:rPr>
        <w:t>基本</w:t>
      </w:r>
      <w:r w:rsidRPr="002D04FD">
        <w:rPr>
          <w:rFonts w:eastAsia="SimSun" w:cstheme="majorBidi"/>
          <w:color w:val="000000" w:themeColor="text1"/>
          <w:lang w:eastAsia="zh-TW"/>
        </w:rPr>
        <w:t>一致。</w:t>
      </w:r>
    </w:p>
    <w:p w14:paraId="45DD5969" w14:textId="676F4338"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w:t>
      </w:r>
      <w:proofErr w:type="spellStart"/>
      <w:r w:rsidRPr="002D04FD">
        <w:rPr>
          <w:rFonts w:eastAsia="SimSun" w:cstheme="majorBidi"/>
          <w:color w:val="000000" w:themeColor="text1"/>
          <w:lang w:eastAsia="zh-TW"/>
        </w:rPr>
        <w:t>i</w:t>
      </w:r>
      <w:proofErr w:type="spellEnd"/>
      <w:r w:rsidRPr="002D04FD">
        <w:rPr>
          <w:rFonts w:eastAsia="SimSun" w:cstheme="majorBidi"/>
          <w:color w:val="000000" w:themeColor="text1"/>
          <w:lang w:eastAsia="zh-TW"/>
        </w:rPr>
        <w:t xml:space="preserve">) </w:t>
      </w:r>
      <w:r w:rsidR="00E518FA" w:rsidRPr="002D04FD">
        <w:rPr>
          <w:rFonts w:eastAsia="SimSun" w:cstheme="majorBidi"/>
          <w:color w:val="000000" w:themeColor="text1"/>
          <w:lang w:eastAsia="zh-TW"/>
        </w:rPr>
        <w:t>指定的中心和工作方式</w:t>
      </w:r>
    </w:p>
    <w:p w14:paraId="57BBD853" w14:textId="4504F1FC" w:rsidR="00547E4B" w:rsidRPr="002D04FD" w:rsidRDefault="00B90A23" w:rsidP="005928A6">
      <w:pPr>
        <w:spacing w:after="240" w:line="240" w:lineRule="exact"/>
        <w:rPr>
          <w:rFonts w:eastAsia="SimSun" w:cs="Times New Roman"/>
          <w:b/>
          <w:bCs/>
          <w:lang w:eastAsia="zh-TW"/>
        </w:rPr>
      </w:pPr>
      <w:r w:rsidRPr="002D04FD">
        <w:rPr>
          <w:rFonts w:eastAsia="SimSun" w:cs="Times New Roman"/>
          <w:lang w:eastAsia="zh-TW"/>
        </w:rPr>
        <w:t>在</w:t>
      </w:r>
      <w:r w:rsidRPr="002D04FD">
        <w:rPr>
          <w:rFonts w:eastAsia="SimSun" w:cs="Times New Roman"/>
          <w:lang w:eastAsia="zh-TW"/>
        </w:rPr>
        <w:t>EC-57</w:t>
      </w:r>
      <w:r w:rsidRPr="002D04FD">
        <w:rPr>
          <w:rFonts w:eastAsia="SimSun" w:cs="Times New Roman"/>
          <w:lang w:eastAsia="zh-TW"/>
        </w:rPr>
        <w:t>（</w:t>
      </w:r>
      <w:r w:rsidRPr="002D04FD">
        <w:rPr>
          <w:rFonts w:eastAsia="SimSun" w:cs="Times New Roman"/>
          <w:lang w:eastAsia="zh-TW"/>
        </w:rPr>
        <w:t>2005</w:t>
      </w:r>
      <w:r w:rsidRPr="002D04FD">
        <w:rPr>
          <w:rFonts w:eastAsia="SimSun" w:cs="Times New Roman"/>
          <w:lang w:eastAsia="zh-TW"/>
        </w:rPr>
        <w:t>）上指定了</w:t>
      </w:r>
      <w:r w:rsidRPr="002D04FD">
        <w:rPr>
          <w:rFonts w:eastAsia="SimSun" w:cs="Times New Roman"/>
          <w:lang w:eastAsia="zh-TW"/>
        </w:rPr>
        <w:t>LC-EPSV</w:t>
      </w:r>
      <w:r w:rsidRPr="002D04FD">
        <w:rPr>
          <w:rFonts w:eastAsia="SimSun" w:cs="Times New Roman"/>
          <w:lang w:eastAsia="zh-TW"/>
        </w:rPr>
        <w:t>。鉴于该活动</w:t>
      </w:r>
      <w:r w:rsidR="00451EC7" w:rsidRPr="002D04FD">
        <w:rPr>
          <w:rFonts w:eastAsia="SimSun" w:cs="Times New Roman"/>
          <w:lang w:eastAsia="zh-TW"/>
        </w:rPr>
        <w:t>属于</w:t>
      </w:r>
      <w:r w:rsidRPr="002D04FD">
        <w:rPr>
          <w:rFonts w:eastAsia="SimSun" w:cs="Times New Roman"/>
          <w:lang w:eastAsia="zh-TW"/>
        </w:rPr>
        <w:t>非实时协调，因此，一个中心足以应对此项活动。</w:t>
      </w:r>
    </w:p>
    <w:p w14:paraId="5C66D76B" w14:textId="310243AA" w:rsidR="00547E4B" w:rsidRPr="002D04FD" w:rsidRDefault="00F83F99" w:rsidP="000F78C3">
      <w:pPr>
        <w:spacing w:after="240" w:line="240" w:lineRule="exact"/>
        <w:rPr>
          <w:rFonts w:eastAsia="SimSun" w:cs="Times New Roman"/>
          <w:b/>
          <w:bCs/>
          <w:lang w:eastAsia="zh-TW"/>
        </w:rPr>
      </w:pPr>
      <w:r w:rsidRPr="002D04FD">
        <w:rPr>
          <w:rFonts w:eastAsia="SimSun" w:cs="Times New Roman"/>
          <w:lang w:eastAsia="zh-TW"/>
        </w:rPr>
        <w:t>集合预报系统验证是</w:t>
      </w:r>
      <w:r w:rsidR="00A7081B" w:rsidRPr="002D04FD">
        <w:rPr>
          <w:rFonts w:eastAsia="SimSun" w:cs="Times New Roman"/>
          <w:lang w:eastAsia="zh-TW"/>
        </w:rPr>
        <w:t>运行集合预报系统的</w:t>
      </w:r>
      <w:r w:rsidR="00A7081B" w:rsidRPr="002D04FD">
        <w:rPr>
          <w:rFonts w:eastAsia="SimSun" w:cs="Times New Roman"/>
          <w:lang w:eastAsia="zh-TW"/>
        </w:rPr>
        <w:t>RSMC</w:t>
      </w:r>
      <w:r w:rsidRPr="002D04FD">
        <w:rPr>
          <w:rFonts w:eastAsia="SimSun" w:cs="Times New Roman"/>
          <w:lang w:eastAsia="zh-TW"/>
        </w:rPr>
        <w:t>（</w:t>
      </w:r>
      <w:r w:rsidR="00A7081B" w:rsidRPr="002D04FD">
        <w:rPr>
          <w:rFonts w:eastAsia="SimSun" w:cs="Times New Roman"/>
          <w:lang w:eastAsia="zh-TW"/>
        </w:rPr>
        <w:t>称</w:t>
      </w:r>
      <w:r w:rsidRPr="002D04FD">
        <w:rPr>
          <w:rFonts w:eastAsia="SimSun" w:cs="Times New Roman"/>
          <w:lang w:eastAsia="zh-TW"/>
        </w:rPr>
        <w:t>之</w:t>
      </w:r>
      <w:r w:rsidR="00A7081B" w:rsidRPr="002D04FD">
        <w:rPr>
          <w:rFonts w:eastAsia="SimSun" w:cs="Times New Roman"/>
          <w:lang w:eastAsia="zh-TW"/>
        </w:rPr>
        <w:t>为参与中心）的</w:t>
      </w:r>
      <w:r w:rsidRPr="002D04FD">
        <w:rPr>
          <w:rFonts w:eastAsia="SimSun" w:cs="Times New Roman"/>
          <w:lang w:eastAsia="zh-TW"/>
        </w:rPr>
        <w:t>规定</w:t>
      </w:r>
      <w:r w:rsidR="00D83085" w:rsidRPr="002D04FD">
        <w:rPr>
          <w:rFonts w:eastAsia="SimSun" w:cs="Times New Roman"/>
          <w:lang w:eastAsia="zh-TW"/>
        </w:rPr>
        <w:t>职能。根据本指南</w:t>
      </w:r>
      <w:r w:rsidR="00A7081B" w:rsidRPr="002D04FD">
        <w:rPr>
          <w:rFonts w:eastAsia="SimSun" w:cs="Times New Roman"/>
          <w:lang w:eastAsia="zh-TW"/>
        </w:rPr>
        <w:t>第</w:t>
      </w:r>
      <w:r w:rsidR="00A7081B" w:rsidRPr="002D04FD">
        <w:rPr>
          <w:rFonts w:eastAsia="SimSun" w:cs="Times New Roman"/>
          <w:lang w:eastAsia="zh-TW"/>
        </w:rPr>
        <w:t>3.4</w:t>
      </w:r>
      <w:r w:rsidR="00A7081B" w:rsidRPr="002D04FD">
        <w:rPr>
          <w:rFonts w:eastAsia="SimSun" w:cs="Times New Roman"/>
          <w:lang w:eastAsia="zh-TW"/>
        </w:rPr>
        <w:t>节所述的程序，对合规性</w:t>
      </w:r>
      <w:r w:rsidR="00D83085" w:rsidRPr="002D04FD">
        <w:rPr>
          <w:rFonts w:eastAsia="SimSun" w:cs="Times New Roman"/>
          <w:lang w:eastAsia="zh-TW"/>
        </w:rPr>
        <w:t>进行监督</w:t>
      </w:r>
      <w:r w:rsidR="00A7081B" w:rsidRPr="002D04FD">
        <w:rPr>
          <w:rFonts w:eastAsia="SimSun" w:cs="Times New Roman"/>
          <w:lang w:eastAsia="zh-TW"/>
        </w:rPr>
        <w:t>。总之，</w:t>
      </w:r>
      <w:r w:rsidR="003E2E7F" w:rsidRPr="002D04FD">
        <w:rPr>
          <w:rFonts w:eastAsia="SimSun" w:cs="Times New Roman"/>
          <w:lang w:eastAsia="zh-TW"/>
        </w:rPr>
        <w:t>这些</w:t>
      </w:r>
      <w:r w:rsidR="00A7081B" w:rsidRPr="002D04FD">
        <w:rPr>
          <w:rFonts w:eastAsia="SimSun" w:cs="Times New Roman"/>
          <w:lang w:eastAsia="zh-TW"/>
        </w:rPr>
        <w:t>RSMC</w:t>
      </w:r>
      <w:r w:rsidR="003E2E7F" w:rsidRPr="002D04FD">
        <w:rPr>
          <w:rFonts w:eastAsia="SimSun" w:cs="Times New Roman"/>
          <w:lang w:eastAsia="zh-TW"/>
        </w:rPr>
        <w:t>有每日或逐个</w:t>
      </w:r>
      <w:r w:rsidR="000F78C3" w:rsidRPr="002D04FD">
        <w:rPr>
          <w:rFonts w:eastAsia="SimSun" w:cs="Times New Roman"/>
          <w:lang w:eastAsia="zh-TW"/>
        </w:rPr>
        <w:t>自动计算验证统计数据的流</w:t>
      </w:r>
      <w:r w:rsidR="00A7081B" w:rsidRPr="002D04FD">
        <w:rPr>
          <w:rFonts w:eastAsia="SimSun" w:cs="Times New Roman"/>
          <w:lang w:eastAsia="zh-TW"/>
        </w:rPr>
        <w:t>程。每月</w:t>
      </w:r>
      <w:r w:rsidR="000F78C3" w:rsidRPr="002D04FD">
        <w:rPr>
          <w:rFonts w:eastAsia="SimSun" w:cs="Times New Roman"/>
          <w:lang w:eastAsia="zh-TW"/>
        </w:rPr>
        <w:t>会</w:t>
      </w:r>
      <w:r w:rsidR="00A7081B" w:rsidRPr="002D04FD">
        <w:rPr>
          <w:rFonts w:eastAsia="SimSun" w:cs="Times New Roman"/>
          <w:lang w:eastAsia="zh-TW"/>
        </w:rPr>
        <w:t>将验证数据上传至牵头中心</w:t>
      </w:r>
      <w:r w:rsidR="00A7081B" w:rsidRPr="002D04FD">
        <w:rPr>
          <w:rFonts w:eastAsia="SimSun" w:cs="Times New Roman"/>
          <w:lang w:eastAsia="zh-TW"/>
        </w:rPr>
        <w:t>ftp</w:t>
      </w:r>
      <w:r w:rsidR="000F78C3" w:rsidRPr="002D04FD">
        <w:rPr>
          <w:rFonts w:eastAsia="SimSun" w:cs="Times New Roman"/>
          <w:lang w:eastAsia="zh-TW"/>
        </w:rPr>
        <w:t>站点</w:t>
      </w:r>
      <w:r w:rsidR="00A7081B" w:rsidRPr="002D04FD">
        <w:rPr>
          <w:rFonts w:eastAsia="SimSun" w:cs="Times New Roman"/>
          <w:lang w:eastAsia="zh-TW"/>
        </w:rPr>
        <w:t>。参与中心</w:t>
      </w:r>
      <w:r w:rsidR="000F78C3" w:rsidRPr="002D04FD">
        <w:rPr>
          <w:rFonts w:eastAsia="SimSun" w:cs="Times New Roman"/>
          <w:lang w:eastAsia="zh-TW"/>
        </w:rPr>
        <w:t>可</w:t>
      </w:r>
      <w:r w:rsidR="00A7081B" w:rsidRPr="002D04FD">
        <w:rPr>
          <w:rFonts w:eastAsia="SimSun" w:cs="Times New Roman"/>
          <w:lang w:eastAsia="zh-TW"/>
        </w:rPr>
        <w:t>在牵头中心注册一个或多个</w:t>
      </w:r>
      <w:r w:rsidR="00A7081B" w:rsidRPr="002D04FD">
        <w:rPr>
          <w:rFonts w:eastAsia="SimSun" w:cs="Times New Roman"/>
          <w:lang w:eastAsia="zh-TW"/>
        </w:rPr>
        <w:t>IP</w:t>
      </w:r>
      <w:r w:rsidR="00A7081B" w:rsidRPr="002D04FD">
        <w:rPr>
          <w:rFonts w:eastAsia="SimSun" w:cs="Times New Roman"/>
          <w:lang w:eastAsia="zh-TW"/>
        </w:rPr>
        <w:t>地址，以便上传其数据。</w:t>
      </w:r>
      <w:r w:rsidR="000F78C3" w:rsidRPr="002D04FD">
        <w:rPr>
          <w:rFonts w:eastAsia="SimSun" w:cs="Times New Roman"/>
          <w:lang w:eastAsia="zh-TW"/>
        </w:rPr>
        <w:t>规定一个中心可</w:t>
      </w:r>
      <w:r w:rsidR="00A7081B" w:rsidRPr="002D04FD">
        <w:rPr>
          <w:rFonts w:eastAsia="SimSun" w:cs="Times New Roman"/>
          <w:lang w:eastAsia="zh-TW"/>
        </w:rPr>
        <w:t>代表另一个中心制作和上传统计数据。在此情况下，</w:t>
      </w:r>
      <w:r w:rsidR="000F78C3" w:rsidRPr="002D04FD">
        <w:rPr>
          <w:rFonts w:eastAsia="SimSun" w:cs="Times New Roman"/>
          <w:lang w:eastAsia="zh-TW"/>
        </w:rPr>
        <w:t>可明确确定</w:t>
      </w:r>
      <w:r w:rsidR="00A7081B" w:rsidRPr="002D04FD">
        <w:rPr>
          <w:rFonts w:eastAsia="SimSun" w:cs="Times New Roman"/>
          <w:lang w:eastAsia="zh-TW"/>
        </w:rPr>
        <w:t>制作中心和数据使用中心。</w:t>
      </w:r>
    </w:p>
    <w:p w14:paraId="706319F5" w14:textId="7D5C65C1" w:rsidR="00547E4B" w:rsidRPr="002D04FD" w:rsidRDefault="00547E4B" w:rsidP="00547E4B">
      <w:pPr>
        <w:spacing w:after="240" w:line="240" w:lineRule="exact"/>
        <w:rPr>
          <w:rFonts w:eastAsia="SimSun" w:cs="Times New Roman"/>
          <w:lang w:eastAsia="zh-TW"/>
        </w:rPr>
      </w:pPr>
      <w:r w:rsidRPr="002D04FD">
        <w:rPr>
          <w:rFonts w:eastAsia="SimSun" w:cs="Times New Roman"/>
          <w:lang w:eastAsia="zh-TW"/>
        </w:rPr>
        <w:t xml:space="preserve">(ii) </w:t>
      </w:r>
      <w:r w:rsidR="00542B8C" w:rsidRPr="002D04FD">
        <w:rPr>
          <w:rFonts w:eastAsia="SimSun" w:cs="Times New Roman"/>
          <w:lang w:eastAsia="zh-TW"/>
        </w:rPr>
        <w:t>NMC</w:t>
      </w:r>
      <w:r w:rsidR="00542B8C" w:rsidRPr="002D04FD">
        <w:rPr>
          <w:rFonts w:eastAsia="SimSun" w:cs="Times New Roman"/>
          <w:lang w:eastAsia="zh-TW"/>
        </w:rPr>
        <w:t>如何受益于和</w:t>
      </w:r>
      <w:r w:rsidR="00542B8C" w:rsidRPr="002D04FD">
        <w:rPr>
          <w:rFonts w:eastAsia="SimSun" w:cs="Times New Roman"/>
          <w:lang w:eastAsia="zh-TW"/>
        </w:rPr>
        <w:t>/</w:t>
      </w:r>
      <w:r w:rsidR="00542B8C" w:rsidRPr="002D04FD">
        <w:rPr>
          <w:rFonts w:eastAsia="SimSun" w:cs="Times New Roman"/>
          <w:lang w:eastAsia="zh-TW"/>
        </w:rPr>
        <w:t>或推动</w:t>
      </w:r>
      <w:r w:rsidR="00542B8C" w:rsidRPr="002D04FD">
        <w:rPr>
          <w:rFonts w:eastAsia="SimSun" w:cs="Times New Roman"/>
          <w:lang w:eastAsia="zh-TW"/>
        </w:rPr>
        <w:t>LC</w:t>
      </w:r>
    </w:p>
    <w:p w14:paraId="24E7B009" w14:textId="069BB6E0" w:rsidR="00547E4B" w:rsidRPr="002D04FD" w:rsidRDefault="00875BBE" w:rsidP="00875BBE">
      <w:pPr>
        <w:spacing w:after="240" w:line="240" w:lineRule="exact"/>
        <w:rPr>
          <w:rFonts w:eastAsia="SimSun" w:cs="Verdana"/>
          <w:b/>
          <w:bCs/>
          <w:color w:val="751D20"/>
          <w:u w:val="single"/>
          <w:lang w:eastAsia="zh-TW"/>
        </w:rPr>
      </w:pPr>
      <w:r w:rsidRPr="002D04FD">
        <w:rPr>
          <w:rFonts w:eastAsia="SimSun" w:cstheme="majorBidi"/>
          <w:color w:val="000000" w:themeColor="text1"/>
          <w:lang w:eastAsia="zh-TW"/>
        </w:rPr>
        <w:t>NMC</w:t>
      </w:r>
      <w:r w:rsidRPr="002D04FD">
        <w:rPr>
          <w:rFonts w:eastAsia="SimSun" w:cstheme="majorBidi"/>
          <w:color w:val="000000" w:themeColor="text1"/>
          <w:lang w:eastAsia="zh-TW"/>
        </w:rPr>
        <w:t>可在</w:t>
      </w:r>
      <w:r w:rsidR="00516F6B">
        <w:fldChar w:fldCharType="begin"/>
      </w:r>
      <w:r w:rsidR="00516F6B">
        <w:rPr>
          <w:lang w:eastAsia="zh-CN"/>
        </w:rPr>
        <w:instrText xml:space="preserve"> HYPERLINK "http://epsv.kishou.go.jp/EPSv/" </w:instrText>
      </w:r>
      <w:r w:rsidR="00516F6B">
        <w:fldChar w:fldCharType="separate"/>
      </w:r>
      <w:r w:rsidRPr="002D04FD">
        <w:rPr>
          <w:rStyle w:val="Hyperlink"/>
          <w:rFonts w:eastAsia="SimSun" w:cstheme="majorBidi"/>
          <w:lang w:eastAsia="zh-TW"/>
        </w:rPr>
        <w:t>LC-EPSV</w:t>
      </w:r>
      <w:r w:rsidRPr="002D04FD">
        <w:rPr>
          <w:rStyle w:val="Hyperlink"/>
          <w:rFonts w:eastAsia="SimSun" w:cstheme="majorBidi"/>
          <w:lang w:eastAsia="zh-TW"/>
        </w:rPr>
        <w:t>网站</w:t>
      </w:r>
      <w:r w:rsidR="00516F6B">
        <w:rPr>
          <w:rStyle w:val="Hyperlink"/>
          <w:rFonts w:eastAsia="SimSun" w:cstheme="majorBidi"/>
          <w:lang w:eastAsia="zh-TW"/>
        </w:rPr>
        <w:fldChar w:fldCharType="end"/>
      </w:r>
      <w:r w:rsidRPr="002D04FD">
        <w:rPr>
          <w:rFonts w:eastAsia="SimSun" w:cstheme="majorBidi"/>
          <w:color w:val="000000" w:themeColor="text1"/>
          <w:lang w:eastAsia="zh-TW"/>
        </w:rPr>
        <w:t>以及通过</w:t>
      </w:r>
      <w:hyperlink r:id="rId40" w:history="1">
        <w:r w:rsidRPr="002D04FD">
          <w:rPr>
            <w:rStyle w:val="Hyperlink"/>
            <w:rFonts w:eastAsia="SimSun" w:cstheme="majorBidi"/>
            <w:lang w:eastAsia="zh-TW"/>
          </w:rPr>
          <w:t>GDPFS</w:t>
        </w:r>
        <w:r w:rsidRPr="002D04FD">
          <w:rPr>
            <w:rStyle w:val="Hyperlink"/>
            <w:rFonts w:eastAsia="SimSun" w:cstheme="majorBidi"/>
            <w:lang w:eastAsia="zh-TW"/>
          </w:rPr>
          <w:t>门户网站</w:t>
        </w:r>
      </w:hyperlink>
      <w:r w:rsidRPr="002D04FD">
        <w:rPr>
          <w:rFonts w:eastAsia="SimSun" w:cstheme="majorBidi"/>
          <w:color w:val="000000" w:themeColor="text1"/>
          <w:lang w:eastAsia="zh-TW"/>
        </w:rPr>
        <w:t>获取验证结果。</w:t>
      </w:r>
    </w:p>
    <w:p w14:paraId="67590FA0" w14:textId="24FAD0B5" w:rsidR="00547E4B" w:rsidRPr="002D04FD" w:rsidRDefault="0094103F" w:rsidP="00272690">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NMC</w:t>
      </w:r>
      <w:r w:rsidR="00D67F6E" w:rsidRPr="002D04FD">
        <w:rPr>
          <w:rFonts w:eastAsia="SimSun" w:cstheme="majorBidi"/>
          <w:color w:val="000000" w:themeColor="text1"/>
          <w:lang w:eastAsia="zh-TW"/>
        </w:rPr>
        <w:t>可通过（但不</w:t>
      </w:r>
      <w:r w:rsidRPr="002D04FD">
        <w:rPr>
          <w:rFonts w:eastAsia="SimSun" w:cstheme="majorBidi"/>
          <w:color w:val="000000" w:themeColor="text1"/>
          <w:lang w:eastAsia="zh-TW"/>
        </w:rPr>
        <w:t>限于）以下方式促进</w:t>
      </w:r>
      <w:r w:rsidRPr="002D04FD">
        <w:rPr>
          <w:rFonts w:eastAsia="SimSun" w:cstheme="majorBidi"/>
          <w:color w:val="000000" w:themeColor="text1"/>
          <w:lang w:eastAsia="zh-TW"/>
        </w:rPr>
        <w:t>LC</w:t>
      </w:r>
      <w:r w:rsidRPr="002D04FD">
        <w:rPr>
          <w:rFonts w:eastAsia="SimSun" w:cstheme="majorBidi"/>
          <w:color w:val="000000" w:themeColor="text1"/>
          <w:lang w:eastAsia="zh-TW"/>
        </w:rPr>
        <w:t>活动：</w:t>
      </w:r>
      <w:r w:rsidR="00984A32" w:rsidRPr="002D04FD">
        <w:rPr>
          <w:rFonts w:eastAsia="SimSun" w:cstheme="majorBidi"/>
          <w:color w:val="000000" w:themeColor="text1"/>
          <w:lang w:eastAsia="zh-TW"/>
        </w:rPr>
        <w:t>（</w:t>
      </w:r>
      <w:r w:rsidR="00984A32" w:rsidRPr="002D04FD">
        <w:rPr>
          <w:rFonts w:eastAsia="SimSun" w:cstheme="majorBidi"/>
          <w:color w:val="000000" w:themeColor="text1"/>
          <w:lang w:eastAsia="zh-TW"/>
        </w:rPr>
        <w:t>1</w:t>
      </w:r>
      <w:r w:rsidR="00984A32" w:rsidRPr="002D04FD">
        <w:rPr>
          <w:rFonts w:eastAsia="SimSun" w:cstheme="majorBidi"/>
          <w:color w:val="000000" w:themeColor="text1"/>
          <w:lang w:eastAsia="zh-TW"/>
        </w:rPr>
        <w:t>）开展客观验证</w:t>
      </w:r>
      <w:r w:rsidR="00984A32" w:rsidRPr="002D04FD">
        <w:rPr>
          <w:rFonts w:eastAsia="SimSun" w:cs="Verdana"/>
          <w:lang w:eastAsia="zh-TW"/>
        </w:rPr>
        <w:t>并提供关于其国家各自</w:t>
      </w:r>
      <w:r w:rsidR="00984A32" w:rsidRPr="002D04FD">
        <w:rPr>
          <w:rFonts w:eastAsia="SimSun" w:cstheme="majorBidi"/>
          <w:color w:val="000000" w:themeColor="text1"/>
          <w:lang w:eastAsia="zh-TW"/>
        </w:rPr>
        <w:t>EPS</w:t>
      </w:r>
      <w:r w:rsidR="00984A32" w:rsidRPr="002D04FD">
        <w:rPr>
          <w:rFonts w:eastAsia="SimSun" w:cs="Verdana"/>
          <w:lang w:eastAsia="zh-TW"/>
        </w:rPr>
        <w:t>性能的反馈意见</w:t>
      </w:r>
      <w:r w:rsidRPr="002D04FD">
        <w:rPr>
          <w:rFonts w:eastAsia="SimSun" w:cstheme="majorBidi"/>
          <w:color w:val="000000" w:themeColor="text1"/>
          <w:lang w:eastAsia="zh-TW"/>
        </w:rPr>
        <w:t>；（</w:t>
      </w:r>
      <w:r w:rsidRPr="002D04FD">
        <w:rPr>
          <w:rFonts w:eastAsia="SimSun" w:cstheme="majorBidi"/>
          <w:color w:val="000000" w:themeColor="text1"/>
          <w:lang w:eastAsia="zh-TW"/>
        </w:rPr>
        <w:t>2</w:t>
      </w:r>
      <w:r w:rsidR="00272690" w:rsidRPr="002D04FD">
        <w:rPr>
          <w:rFonts w:eastAsia="SimSun" w:cstheme="majorBidi"/>
          <w:color w:val="000000" w:themeColor="text1"/>
          <w:lang w:eastAsia="zh-TW"/>
        </w:rPr>
        <w:t>）提供额外观测数据</w:t>
      </w:r>
      <w:r w:rsidRPr="002D04FD">
        <w:rPr>
          <w:rFonts w:eastAsia="SimSun" w:cstheme="majorBidi"/>
          <w:color w:val="000000" w:themeColor="text1"/>
          <w:lang w:eastAsia="zh-TW"/>
        </w:rPr>
        <w:t>用于验证。</w:t>
      </w:r>
    </w:p>
    <w:p w14:paraId="5EB95C78" w14:textId="2B2AE272"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2.3.3.2.2. </w:t>
      </w:r>
      <w:r w:rsidR="00812FA0" w:rsidRPr="002D04FD">
        <w:rPr>
          <w:rFonts w:eastAsia="SimSun" w:cstheme="majorBidi"/>
          <w:color w:val="000000" w:themeColor="text1"/>
          <w:lang w:eastAsia="zh-TW"/>
        </w:rPr>
        <w:t>验证的描述</w:t>
      </w:r>
    </w:p>
    <w:p w14:paraId="081D3E4A" w14:textId="527A192D" w:rsidR="00547E4B" w:rsidRPr="002D04FD" w:rsidRDefault="003D25CF" w:rsidP="00EB3863">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LC-EPSV</w:t>
      </w:r>
      <w:r w:rsidR="00F24B2B" w:rsidRPr="002D04FD">
        <w:rPr>
          <w:rFonts w:eastAsia="SimSun" w:cstheme="majorBidi"/>
          <w:color w:val="000000" w:themeColor="text1"/>
          <w:lang w:eastAsia="zh-TW"/>
        </w:rPr>
        <w:t>网站上的指导</w:t>
      </w:r>
      <w:r w:rsidRPr="002D04FD">
        <w:rPr>
          <w:rFonts w:eastAsia="SimSun" w:cstheme="majorBidi"/>
          <w:color w:val="000000" w:themeColor="text1"/>
          <w:lang w:eastAsia="zh-TW"/>
        </w:rPr>
        <w:t>文件</w:t>
      </w:r>
      <w:r w:rsidR="00F37BC2" w:rsidRPr="002D04FD">
        <w:rPr>
          <w:rFonts w:eastAsia="SimSun" w:cstheme="majorBidi"/>
          <w:color w:val="000000" w:themeColor="text1"/>
          <w:lang w:eastAsia="zh-TW"/>
        </w:rPr>
        <w:t>对验证数据交换做了详细介绍</w:t>
      </w:r>
      <w:r w:rsidR="00AB7134" w:rsidRPr="002D04FD">
        <w:rPr>
          <w:rFonts w:eastAsia="SimSun" w:cstheme="majorBidi"/>
          <w:color w:val="000000" w:themeColor="text1"/>
          <w:lang w:eastAsia="zh-TW"/>
        </w:rPr>
        <w:t>。大部分参数是根据分析进行</w:t>
      </w:r>
      <w:r w:rsidRPr="002D04FD">
        <w:rPr>
          <w:rFonts w:eastAsia="SimSun" w:cstheme="majorBidi"/>
          <w:color w:val="000000" w:themeColor="text1"/>
          <w:lang w:eastAsia="zh-TW"/>
        </w:rPr>
        <w:t>验证，但不包括降水，因为降水的验证可根据观测</w:t>
      </w:r>
      <w:r w:rsidR="00AB7134" w:rsidRPr="002D04FD">
        <w:rPr>
          <w:rFonts w:eastAsia="SimSun" w:cstheme="majorBidi"/>
          <w:color w:val="000000" w:themeColor="text1"/>
          <w:lang w:eastAsia="zh-TW"/>
        </w:rPr>
        <w:t>系统</w:t>
      </w:r>
      <w:r w:rsidRPr="002D04FD">
        <w:rPr>
          <w:rFonts w:eastAsia="SimSun" w:cstheme="majorBidi"/>
          <w:color w:val="000000" w:themeColor="text1"/>
          <w:lang w:eastAsia="zh-TW"/>
        </w:rPr>
        <w:t>能力分析和评审工具（</w:t>
      </w:r>
      <w:r w:rsidRPr="002D04FD">
        <w:rPr>
          <w:rFonts w:eastAsia="SimSun" w:cstheme="majorBidi"/>
          <w:color w:val="000000" w:themeColor="text1"/>
          <w:lang w:eastAsia="zh-TW"/>
        </w:rPr>
        <w:t>OSCAR</w:t>
      </w:r>
      <w:r w:rsidRPr="002D04FD">
        <w:rPr>
          <w:rFonts w:eastAsia="SimSun" w:cstheme="majorBidi"/>
          <w:color w:val="000000" w:themeColor="text1"/>
          <w:lang w:eastAsia="zh-TW"/>
        </w:rPr>
        <w:t>）</w:t>
      </w:r>
      <w:r w:rsidR="00AB7134" w:rsidRPr="002D04FD">
        <w:rPr>
          <w:rFonts w:eastAsia="SimSun" w:cstheme="majorBidi"/>
          <w:color w:val="000000" w:themeColor="text1"/>
          <w:lang w:eastAsia="zh-TW"/>
        </w:rPr>
        <w:t>中</w:t>
      </w:r>
      <w:r w:rsidRPr="002D04FD">
        <w:rPr>
          <w:rFonts w:eastAsia="SimSun" w:cstheme="majorBidi"/>
          <w:color w:val="000000" w:themeColor="text1"/>
          <w:lang w:eastAsia="zh-TW"/>
        </w:rPr>
        <w:t>所列的</w:t>
      </w:r>
      <w:r w:rsidR="00AB7134" w:rsidRPr="002D04FD">
        <w:rPr>
          <w:rFonts w:eastAsia="SimSun" w:cstheme="majorBidi"/>
          <w:color w:val="000000" w:themeColor="text1"/>
          <w:lang w:eastAsia="zh-TW"/>
        </w:rPr>
        <w:t>GCOS</w:t>
      </w:r>
      <w:r w:rsidR="00AB7134" w:rsidRPr="002D04FD">
        <w:rPr>
          <w:rFonts w:eastAsia="SimSun" w:cstheme="majorBidi"/>
          <w:color w:val="000000" w:themeColor="text1"/>
          <w:lang w:eastAsia="zh-TW"/>
        </w:rPr>
        <w:t>地面网</w:t>
      </w:r>
      <w:r w:rsidRPr="002D04FD">
        <w:rPr>
          <w:rFonts w:eastAsia="SimSun" w:cstheme="majorBidi"/>
          <w:color w:val="000000" w:themeColor="text1"/>
          <w:lang w:eastAsia="zh-TW"/>
        </w:rPr>
        <w:t>（</w:t>
      </w:r>
      <w:r w:rsidRPr="002D04FD">
        <w:rPr>
          <w:rFonts w:eastAsia="SimSun" w:cstheme="majorBidi"/>
          <w:color w:val="000000" w:themeColor="text1"/>
          <w:lang w:eastAsia="zh-TW"/>
        </w:rPr>
        <w:t>GSN</w:t>
      </w:r>
      <w:r w:rsidRPr="002D04FD">
        <w:rPr>
          <w:rFonts w:eastAsia="SimSun" w:cstheme="majorBidi"/>
          <w:color w:val="000000" w:themeColor="text1"/>
          <w:lang w:eastAsia="zh-TW"/>
        </w:rPr>
        <w:t>）</w:t>
      </w:r>
      <w:r w:rsidR="00AB7134" w:rsidRPr="002D04FD">
        <w:rPr>
          <w:rFonts w:eastAsia="SimSun" w:cstheme="majorBidi"/>
          <w:color w:val="000000" w:themeColor="text1"/>
          <w:lang w:eastAsia="zh-TW"/>
        </w:rPr>
        <w:t>名录</w:t>
      </w:r>
      <w:r w:rsidRPr="002D04FD">
        <w:rPr>
          <w:rFonts w:eastAsia="SimSun" w:cstheme="majorBidi"/>
          <w:color w:val="000000" w:themeColor="text1"/>
          <w:lang w:eastAsia="zh-TW"/>
        </w:rPr>
        <w:t>的地</w:t>
      </w:r>
      <w:r w:rsidR="00EB3863" w:rsidRPr="002D04FD">
        <w:rPr>
          <w:rFonts w:eastAsia="SimSun" w:cstheme="majorBidi"/>
          <w:color w:val="000000" w:themeColor="text1"/>
          <w:lang w:eastAsia="zh-TW"/>
        </w:rPr>
        <w:lastRenderedPageBreak/>
        <w:t>面观测数据，抑或根据代用分析进行验证。应在</w:t>
      </w:r>
      <w:r w:rsidRPr="002D04FD">
        <w:rPr>
          <w:rFonts w:eastAsia="SimSun" w:cstheme="majorBidi"/>
          <w:color w:val="000000" w:themeColor="text1"/>
          <w:lang w:eastAsia="zh-TW"/>
        </w:rPr>
        <w:t>业务使用的以及建议用户使用的</w:t>
      </w:r>
      <w:r w:rsidRPr="002D04FD">
        <w:rPr>
          <w:rFonts w:eastAsia="SimSun" w:cstheme="majorBidi"/>
          <w:color w:val="000000" w:themeColor="text1"/>
          <w:lang w:eastAsia="zh-TW"/>
        </w:rPr>
        <w:t>EPS</w:t>
      </w:r>
      <w:r w:rsidRPr="002D04FD">
        <w:rPr>
          <w:rFonts w:eastAsia="SimSun" w:cstheme="majorBidi"/>
          <w:color w:val="000000" w:themeColor="text1"/>
          <w:lang w:eastAsia="zh-TW"/>
        </w:rPr>
        <w:t>系统上进行验证，例如包括利用两个或更多周期的集合来创建更大的数据集。</w:t>
      </w:r>
    </w:p>
    <w:p w14:paraId="64EB566D" w14:textId="16F4DBA3" w:rsidR="00547E4B" w:rsidRPr="002D04FD" w:rsidRDefault="00EB3863" w:rsidP="00546515">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待上传的数据</w:t>
      </w:r>
      <w:r w:rsidR="00650040" w:rsidRPr="002D04FD">
        <w:rPr>
          <w:rFonts w:eastAsia="SimSun" w:cstheme="majorBidi"/>
          <w:color w:val="000000" w:themeColor="text1"/>
          <w:lang w:eastAsia="zh-TW"/>
        </w:rPr>
        <w:t>包括三组列表，一组集合平均和离散确定性统计数据、可靠性列表以及连续分级概率评</w:t>
      </w:r>
      <w:r w:rsidRPr="002D04FD">
        <w:rPr>
          <w:rFonts w:eastAsia="SimSun" w:cstheme="majorBidi"/>
          <w:color w:val="000000" w:themeColor="text1"/>
          <w:lang w:eastAsia="zh-TW"/>
        </w:rPr>
        <w:t>分（</w:t>
      </w:r>
      <w:r w:rsidRPr="002D04FD">
        <w:rPr>
          <w:rFonts w:eastAsia="SimSun" w:cstheme="majorBidi"/>
          <w:color w:val="000000" w:themeColor="text1"/>
          <w:lang w:eastAsia="zh-TW"/>
        </w:rPr>
        <w:t>CRPS</w:t>
      </w:r>
      <w:r w:rsidR="00650040" w:rsidRPr="002D04FD">
        <w:rPr>
          <w:rFonts w:eastAsia="SimSun" w:cstheme="majorBidi"/>
          <w:color w:val="000000" w:themeColor="text1"/>
          <w:lang w:eastAsia="zh-TW"/>
        </w:rPr>
        <w:t>）</w:t>
      </w:r>
      <w:r w:rsidRPr="002D04FD">
        <w:rPr>
          <w:rFonts w:eastAsia="SimSun" w:cstheme="majorBidi"/>
          <w:color w:val="000000" w:themeColor="text1"/>
          <w:lang w:eastAsia="zh-TW"/>
        </w:rPr>
        <w:t>表。</w:t>
      </w:r>
      <w:r w:rsidR="00F047B4" w:rsidRPr="002D04FD">
        <w:rPr>
          <w:rFonts w:eastAsia="SimSun" w:cstheme="majorBidi"/>
          <w:color w:val="000000" w:themeColor="text1"/>
          <w:lang w:eastAsia="zh-TW"/>
        </w:rPr>
        <w:t>对</w:t>
      </w:r>
      <w:r w:rsidRPr="002D04FD">
        <w:rPr>
          <w:rFonts w:eastAsia="SimSun" w:cstheme="majorBidi"/>
          <w:color w:val="000000" w:themeColor="text1"/>
          <w:lang w:eastAsia="zh-TW"/>
        </w:rPr>
        <w:t>热带和南</w:t>
      </w:r>
      <w:r w:rsidR="00F047B4" w:rsidRPr="002D04FD">
        <w:rPr>
          <w:rFonts w:eastAsia="SimSun" w:cstheme="majorBidi"/>
          <w:color w:val="000000" w:themeColor="text1"/>
          <w:lang w:eastAsia="zh-TW"/>
        </w:rPr>
        <w:t>温带及</w:t>
      </w:r>
      <w:r w:rsidRPr="002D04FD">
        <w:rPr>
          <w:rFonts w:eastAsia="SimSun" w:cstheme="majorBidi"/>
          <w:color w:val="000000" w:themeColor="text1"/>
          <w:lang w:eastAsia="zh-TW"/>
        </w:rPr>
        <w:t>北</w:t>
      </w:r>
      <w:r w:rsidR="00F047B4" w:rsidRPr="002D04FD">
        <w:rPr>
          <w:rFonts w:eastAsia="SimSun" w:cstheme="majorBidi"/>
          <w:color w:val="000000" w:themeColor="text1"/>
          <w:lang w:eastAsia="zh-TW"/>
        </w:rPr>
        <w:t>温</w:t>
      </w:r>
      <w:r w:rsidRPr="002D04FD">
        <w:rPr>
          <w:rFonts w:eastAsia="SimSun" w:cstheme="majorBidi"/>
          <w:color w:val="000000" w:themeColor="text1"/>
          <w:lang w:eastAsia="zh-TW"/>
        </w:rPr>
        <w:t>带</w:t>
      </w:r>
      <w:r w:rsidR="00F047B4" w:rsidRPr="002D04FD">
        <w:rPr>
          <w:rFonts w:eastAsia="SimSun" w:cstheme="majorBidi"/>
          <w:color w:val="000000" w:themeColor="text1"/>
          <w:lang w:eastAsia="zh-TW"/>
        </w:rPr>
        <w:t>这三个地区的数据求平均</w:t>
      </w:r>
      <w:r w:rsidRPr="002D04FD">
        <w:rPr>
          <w:rFonts w:eastAsia="SimSun" w:cstheme="majorBidi"/>
          <w:color w:val="000000" w:themeColor="text1"/>
          <w:lang w:eastAsia="zh-TW"/>
        </w:rPr>
        <w:t>。与确定性</w:t>
      </w:r>
      <w:r w:rsidRPr="002D04FD">
        <w:rPr>
          <w:rFonts w:eastAsia="SimSun" w:cstheme="majorBidi"/>
          <w:color w:val="000000" w:themeColor="text1"/>
          <w:lang w:eastAsia="zh-TW"/>
        </w:rPr>
        <w:t>NWP</w:t>
      </w:r>
      <w:r w:rsidRPr="002D04FD">
        <w:rPr>
          <w:rFonts w:eastAsia="SimSun" w:cstheme="majorBidi"/>
          <w:color w:val="000000" w:themeColor="text1"/>
          <w:lang w:eastAsia="zh-TW"/>
        </w:rPr>
        <w:t>验证</w:t>
      </w:r>
      <w:r w:rsidR="002E3EF6" w:rsidRPr="002D04FD">
        <w:rPr>
          <w:rFonts w:eastAsia="SimSun" w:cstheme="majorBidi"/>
          <w:color w:val="000000" w:themeColor="text1"/>
          <w:lang w:eastAsia="zh-TW"/>
        </w:rPr>
        <w:t>有一定的协调</w:t>
      </w:r>
      <w:r w:rsidRPr="002D04FD">
        <w:rPr>
          <w:rFonts w:eastAsia="SimSun" w:cstheme="majorBidi"/>
          <w:color w:val="000000" w:themeColor="text1"/>
          <w:lang w:eastAsia="zh-TW"/>
        </w:rPr>
        <w:t>，因为普通气候学</w:t>
      </w:r>
      <w:r w:rsidR="002E3EF6" w:rsidRPr="002D04FD">
        <w:rPr>
          <w:rFonts w:eastAsia="SimSun" w:cstheme="majorBidi"/>
          <w:color w:val="000000" w:themeColor="text1"/>
          <w:lang w:eastAsia="zh-TW"/>
        </w:rPr>
        <w:t>可用于距平</w:t>
      </w:r>
      <w:r w:rsidR="00546515" w:rsidRPr="002D04FD">
        <w:rPr>
          <w:rFonts w:eastAsia="SimSun" w:cstheme="majorBidi"/>
          <w:color w:val="000000" w:themeColor="text1"/>
          <w:lang w:eastAsia="zh-TW"/>
        </w:rPr>
        <w:t>相关系数，以及</w:t>
      </w:r>
      <w:r w:rsidRPr="002D04FD">
        <w:rPr>
          <w:rFonts w:eastAsia="SimSun" w:cstheme="majorBidi"/>
          <w:color w:val="000000" w:themeColor="text1"/>
          <w:lang w:eastAsia="zh-TW"/>
        </w:rPr>
        <w:t>分析得分</w:t>
      </w:r>
      <w:r w:rsidR="00546515" w:rsidRPr="002D04FD">
        <w:rPr>
          <w:rFonts w:eastAsia="SimSun" w:cstheme="majorBidi"/>
          <w:color w:val="000000" w:themeColor="text1"/>
          <w:lang w:eastAsia="zh-TW"/>
        </w:rPr>
        <w:t>的相同</w:t>
      </w:r>
      <w:r w:rsidRPr="002D04FD">
        <w:rPr>
          <w:rFonts w:eastAsia="SimSun" w:cstheme="majorBidi"/>
          <w:color w:val="000000" w:themeColor="text1"/>
          <w:lang w:eastAsia="zh-TW"/>
        </w:rPr>
        <w:t>目标网格。</w:t>
      </w:r>
    </w:p>
    <w:p w14:paraId="335F809F" w14:textId="42EC9620" w:rsidR="00547E4B" w:rsidRPr="002D04FD" w:rsidRDefault="00547E4B" w:rsidP="00547E4B">
      <w:pPr>
        <w:spacing w:after="240" w:line="240" w:lineRule="exact"/>
        <w:rPr>
          <w:rFonts w:eastAsia="SimSun" w:cs="Times New Roman"/>
          <w:color w:val="000000" w:themeColor="text1"/>
          <w:lang w:eastAsia="zh-TW"/>
        </w:rPr>
      </w:pPr>
      <w:r w:rsidRPr="002D04FD">
        <w:rPr>
          <w:rFonts w:eastAsia="SimSun" w:cs="Times New Roman"/>
          <w:color w:val="000000" w:themeColor="text1"/>
          <w:lang w:eastAsia="zh-TW"/>
        </w:rPr>
        <w:t xml:space="preserve">2.3.3.2.3. </w:t>
      </w:r>
      <w:r w:rsidR="00573B55" w:rsidRPr="002D04FD">
        <w:rPr>
          <w:rFonts w:eastAsia="SimSun" w:cs="Times New Roman"/>
          <w:color w:val="000000" w:themeColor="text1"/>
          <w:lang w:eastAsia="zh-TW"/>
        </w:rPr>
        <w:t>LCEPSV</w:t>
      </w:r>
      <w:r w:rsidR="00573B55" w:rsidRPr="002D04FD">
        <w:rPr>
          <w:rFonts w:eastAsia="SimSun" w:cs="Times New Roman"/>
          <w:color w:val="000000" w:themeColor="text1"/>
          <w:lang w:eastAsia="zh-TW"/>
        </w:rPr>
        <w:t>与全球集合预报系统</w:t>
      </w:r>
      <w:r w:rsidR="00573B55" w:rsidRPr="002D04FD">
        <w:rPr>
          <w:rFonts w:eastAsia="SimSun" w:cs="Times New Roman"/>
          <w:color w:val="000000" w:themeColor="text1"/>
          <w:lang w:eastAsia="zh-TW"/>
        </w:rPr>
        <w:t>RSMC</w:t>
      </w:r>
      <w:r w:rsidR="00573B55" w:rsidRPr="002D04FD">
        <w:rPr>
          <w:rFonts w:eastAsia="SimSun" w:cs="Times New Roman"/>
          <w:color w:val="000000" w:themeColor="text1"/>
          <w:lang w:eastAsia="zh-TW"/>
        </w:rPr>
        <w:t>之间的互动机制</w:t>
      </w:r>
    </w:p>
    <w:p w14:paraId="71D61240" w14:textId="19213338" w:rsidR="00547E4B" w:rsidRPr="002D04FD" w:rsidRDefault="00573B55" w:rsidP="003864B3">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NMC</w:t>
      </w:r>
      <w:r w:rsidRPr="002D04FD">
        <w:rPr>
          <w:rFonts w:eastAsia="SimSun" w:cstheme="majorBidi"/>
          <w:color w:val="000000" w:themeColor="text1"/>
          <w:lang w:eastAsia="zh-TW"/>
        </w:rPr>
        <w:t>可受益于集合预报系统验证牵头中心汇编并在其</w:t>
      </w:r>
      <w:r w:rsidR="00516F6B">
        <w:fldChar w:fldCharType="begin"/>
      </w:r>
      <w:r w:rsidR="00516F6B">
        <w:rPr>
          <w:lang w:eastAsia="zh-CN"/>
        </w:rPr>
        <w:instrText xml:space="preserve"> HYPERLINK "http://epsv.kishou.go.jp/EPSv/" </w:instrText>
      </w:r>
      <w:r w:rsidR="00516F6B">
        <w:fldChar w:fldCharType="separate"/>
      </w:r>
      <w:r w:rsidRPr="002D04FD">
        <w:rPr>
          <w:rStyle w:val="Hyperlink"/>
          <w:rFonts w:eastAsia="SimSun" w:cstheme="majorBidi"/>
          <w:lang w:eastAsia="zh-TW"/>
        </w:rPr>
        <w:t>网站</w:t>
      </w:r>
      <w:r w:rsidR="00516F6B">
        <w:rPr>
          <w:rStyle w:val="Hyperlink"/>
          <w:rFonts w:eastAsia="SimSun" w:cstheme="majorBidi"/>
          <w:lang w:eastAsia="zh-TW"/>
        </w:rPr>
        <w:fldChar w:fldCharType="end"/>
      </w:r>
      <w:r w:rsidRPr="002D04FD">
        <w:rPr>
          <w:rFonts w:eastAsia="SimSun" w:cstheme="majorBidi"/>
          <w:color w:val="000000" w:themeColor="text1"/>
          <w:lang w:eastAsia="zh-TW"/>
        </w:rPr>
        <w:t>上提供的验证结果。该网站包括涉及交换的所有相关信息以及参与中心上传其验证表的</w:t>
      </w:r>
      <w:r w:rsidRPr="002D04FD">
        <w:rPr>
          <w:rFonts w:eastAsia="SimSun" w:cstheme="majorBidi"/>
          <w:color w:val="000000" w:themeColor="text1"/>
          <w:lang w:eastAsia="zh-TW"/>
        </w:rPr>
        <w:t>ftp</w:t>
      </w:r>
      <w:r w:rsidRPr="002D04FD">
        <w:rPr>
          <w:rFonts w:eastAsia="SimSun" w:cstheme="majorBidi"/>
          <w:color w:val="000000" w:themeColor="text1"/>
          <w:lang w:eastAsia="zh-TW"/>
        </w:rPr>
        <w:t>站点。</w:t>
      </w:r>
      <w:r w:rsidRPr="002D04FD">
        <w:rPr>
          <w:rFonts w:eastAsia="SimSun" w:cstheme="majorBidi"/>
          <w:color w:val="000000" w:themeColor="text1"/>
          <w:lang w:eastAsia="zh-TW"/>
        </w:rPr>
        <w:t>LC-EPSV</w:t>
      </w:r>
      <w:r w:rsidR="00D77324" w:rsidRPr="002D04FD">
        <w:rPr>
          <w:rFonts w:eastAsia="SimSun" w:cstheme="majorBidi"/>
          <w:color w:val="000000" w:themeColor="text1"/>
          <w:lang w:eastAsia="zh-TW"/>
        </w:rPr>
        <w:t>利用这些</w:t>
      </w:r>
      <w:r w:rsidRPr="002D04FD">
        <w:rPr>
          <w:rFonts w:eastAsia="SimSun" w:cstheme="majorBidi"/>
          <w:color w:val="000000" w:themeColor="text1"/>
          <w:lang w:eastAsia="zh-TW"/>
        </w:rPr>
        <w:t>表</w:t>
      </w:r>
      <w:r w:rsidR="00D77324" w:rsidRPr="002D04FD">
        <w:rPr>
          <w:rFonts w:eastAsia="SimSun" w:cstheme="majorBidi"/>
          <w:color w:val="000000" w:themeColor="text1"/>
          <w:lang w:eastAsia="zh-TW"/>
        </w:rPr>
        <w:t>格</w:t>
      </w:r>
      <w:r w:rsidRPr="002D04FD">
        <w:rPr>
          <w:rFonts w:eastAsia="SimSun" w:cstheme="majorBidi"/>
          <w:color w:val="000000" w:themeColor="text1"/>
          <w:lang w:eastAsia="zh-TW"/>
        </w:rPr>
        <w:t>创建数据图形表示法，并</w:t>
      </w:r>
      <w:r w:rsidR="00D77324" w:rsidRPr="002D04FD">
        <w:rPr>
          <w:rFonts w:eastAsia="SimSun" w:cstheme="majorBidi"/>
          <w:color w:val="000000" w:themeColor="text1"/>
          <w:lang w:eastAsia="zh-TW"/>
        </w:rPr>
        <w:t>在</w:t>
      </w:r>
      <w:r w:rsidRPr="002D04FD">
        <w:rPr>
          <w:rFonts w:eastAsia="SimSun" w:cstheme="majorBidi"/>
          <w:color w:val="000000" w:themeColor="text1"/>
          <w:lang w:eastAsia="zh-TW"/>
        </w:rPr>
        <w:t>网站</w:t>
      </w:r>
      <w:r w:rsidR="00D77324" w:rsidRPr="002D04FD">
        <w:rPr>
          <w:rFonts w:eastAsia="SimSun" w:cstheme="majorBidi"/>
          <w:color w:val="000000" w:themeColor="text1"/>
          <w:lang w:eastAsia="zh-TW"/>
        </w:rPr>
        <w:t>上提供</w:t>
      </w:r>
      <w:r w:rsidRPr="002D04FD">
        <w:rPr>
          <w:rFonts w:eastAsia="SimSun" w:cstheme="majorBidi"/>
          <w:color w:val="000000" w:themeColor="text1"/>
          <w:lang w:eastAsia="zh-TW"/>
        </w:rPr>
        <w:t>。</w:t>
      </w:r>
      <w:r w:rsidR="003534D3" w:rsidRPr="002D04FD">
        <w:rPr>
          <w:rFonts w:eastAsia="SimSun" w:cstheme="majorBidi"/>
          <w:color w:val="000000" w:themeColor="text1"/>
          <w:lang w:eastAsia="zh-TW"/>
        </w:rPr>
        <w:t>气候辅助数据文件可从</w:t>
      </w:r>
      <w:hyperlink r:id="rId41" w:history="1">
        <w:r w:rsidRPr="002D04FD">
          <w:rPr>
            <w:rStyle w:val="Hyperlink"/>
            <w:rFonts w:eastAsia="SimSun" w:cstheme="majorBidi"/>
            <w:lang w:eastAsia="zh-TW"/>
          </w:rPr>
          <w:t>确定性</w:t>
        </w:r>
        <w:r w:rsidRPr="002D04FD">
          <w:rPr>
            <w:rStyle w:val="Hyperlink"/>
            <w:rFonts w:eastAsia="SimSun" w:cstheme="majorBidi"/>
            <w:lang w:eastAsia="zh-TW"/>
          </w:rPr>
          <w:t>NWP</w:t>
        </w:r>
        <w:r w:rsidR="003534D3" w:rsidRPr="002D04FD">
          <w:rPr>
            <w:rStyle w:val="Hyperlink"/>
            <w:rFonts w:eastAsia="SimSun" w:cstheme="majorBidi"/>
            <w:lang w:eastAsia="zh-TW"/>
          </w:rPr>
          <w:t>验证牵头中心</w:t>
        </w:r>
      </w:hyperlink>
      <w:r w:rsidR="003534D3" w:rsidRPr="002D04FD">
        <w:rPr>
          <w:rFonts w:eastAsia="SimSun" w:cstheme="majorBidi"/>
          <w:color w:val="000000" w:themeColor="text1"/>
          <w:lang w:eastAsia="zh-TW"/>
        </w:rPr>
        <w:t>网站下载</w:t>
      </w:r>
      <w:r w:rsidRPr="002D04FD">
        <w:rPr>
          <w:rFonts w:eastAsia="SimSun" w:cstheme="majorBidi"/>
          <w:color w:val="000000" w:themeColor="text1"/>
          <w:lang w:eastAsia="zh-TW"/>
        </w:rPr>
        <w:t>。根据网站</w:t>
      </w:r>
      <w:r w:rsidR="009B51FC" w:rsidRPr="002D04FD">
        <w:rPr>
          <w:rFonts w:eastAsia="SimSun" w:cstheme="majorBidi"/>
          <w:color w:val="000000" w:themeColor="text1"/>
          <w:lang w:eastAsia="zh-TW"/>
        </w:rPr>
        <w:t>操作</w:t>
      </w:r>
      <w:r w:rsidRPr="002D04FD">
        <w:rPr>
          <w:rFonts w:eastAsia="SimSun" w:cstheme="majorBidi"/>
          <w:color w:val="000000" w:themeColor="text1"/>
          <w:lang w:eastAsia="zh-TW"/>
        </w:rPr>
        <w:t>说明，</w:t>
      </w:r>
      <w:r w:rsidR="009B51FC" w:rsidRPr="002D04FD">
        <w:rPr>
          <w:rFonts w:eastAsia="SimSun" w:cstheme="majorBidi"/>
          <w:color w:val="000000" w:themeColor="text1"/>
          <w:lang w:eastAsia="zh-TW"/>
        </w:rPr>
        <w:t>需要输入</w:t>
      </w:r>
      <w:r w:rsidRPr="002D04FD">
        <w:rPr>
          <w:rFonts w:eastAsia="SimSun" w:cstheme="majorBidi"/>
          <w:color w:val="000000" w:themeColor="text1"/>
          <w:lang w:eastAsia="zh-TW"/>
        </w:rPr>
        <w:t>密码访问</w:t>
      </w:r>
      <w:r w:rsidRPr="002D04FD">
        <w:rPr>
          <w:rFonts w:eastAsia="SimSun" w:cstheme="majorBidi"/>
          <w:color w:val="000000" w:themeColor="text1"/>
          <w:lang w:eastAsia="zh-TW"/>
        </w:rPr>
        <w:t>LC-EPSV ftp</w:t>
      </w:r>
      <w:r w:rsidRPr="002D04FD">
        <w:rPr>
          <w:rFonts w:eastAsia="SimSun" w:cstheme="majorBidi"/>
          <w:color w:val="000000" w:themeColor="text1"/>
          <w:lang w:eastAsia="zh-TW"/>
        </w:rPr>
        <w:t>站</w:t>
      </w:r>
      <w:r w:rsidR="003864B3" w:rsidRPr="002D04FD">
        <w:rPr>
          <w:rFonts w:eastAsia="SimSun" w:cstheme="majorBidi"/>
          <w:color w:val="000000" w:themeColor="text1"/>
          <w:lang w:eastAsia="zh-TW"/>
        </w:rPr>
        <w:t>站，密码可通过联系</w:t>
      </w:r>
      <w:r w:rsidRPr="002D04FD">
        <w:rPr>
          <w:rFonts w:eastAsia="SimSun" w:cstheme="majorBidi"/>
          <w:color w:val="000000" w:themeColor="text1"/>
          <w:lang w:eastAsia="zh-TW"/>
        </w:rPr>
        <w:t>牵头中心获取。</w:t>
      </w:r>
    </w:p>
    <w:p w14:paraId="3C870DD2" w14:textId="38C6E781" w:rsidR="00547E4B" w:rsidRPr="002D04FD" w:rsidRDefault="002D5DA6" w:rsidP="007401B9">
      <w:pPr>
        <w:spacing w:after="240" w:line="240" w:lineRule="exact"/>
        <w:rPr>
          <w:rFonts w:eastAsia="SimSun" w:cstheme="majorBidi"/>
          <w:color w:val="000000" w:themeColor="text1"/>
          <w:lang w:eastAsia="zh-TW"/>
        </w:rPr>
      </w:pPr>
      <w:r w:rsidRPr="002D04FD">
        <w:rPr>
          <w:rFonts w:eastAsia="SimSun" w:cstheme="minorBidi"/>
          <w:color w:val="000000" w:themeColor="text1"/>
          <w:lang w:eastAsia="zh-TW"/>
        </w:rPr>
        <w:t>鼓励运行全球集合预报的</w:t>
      </w:r>
      <w:r w:rsidRPr="002D04FD">
        <w:rPr>
          <w:rFonts w:eastAsia="SimSun" w:cstheme="minorBidi"/>
          <w:color w:val="000000" w:themeColor="text1"/>
          <w:lang w:eastAsia="zh-TW"/>
        </w:rPr>
        <w:t>NMC</w:t>
      </w:r>
      <w:r w:rsidRPr="002D04FD">
        <w:rPr>
          <w:rFonts w:eastAsia="SimSun" w:cstheme="minorBidi"/>
          <w:color w:val="000000" w:themeColor="text1"/>
          <w:lang w:eastAsia="zh-TW"/>
        </w:rPr>
        <w:t>利用《</w:t>
      </w:r>
      <w:r w:rsidRPr="002D04FD">
        <w:rPr>
          <w:rFonts w:eastAsia="SimSun" w:cstheme="minorBidi"/>
          <w:color w:val="000000" w:themeColor="text1"/>
          <w:lang w:eastAsia="zh-TW"/>
        </w:rPr>
        <w:t>GDPFS</w:t>
      </w:r>
      <w:r w:rsidR="003A3F26" w:rsidRPr="002D04FD">
        <w:rPr>
          <w:rFonts w:eastAsia="SimSun" w:cstheme="minorBidi"/>
          <w:color w:val="000000" w:themeColor="text1"/>
          <w:lang w:eastAsia="zh-TW"/>
        </w:rPr>
        <w:t>手册》附录</w:t>
      </w:r>
      <w:r w:rsidRPr="002D04FD">
        <w:rPr>
          <w:rFonts w:eastAsia="SimSun" w:cstheme="minorBidi"/>
          <w:color w:val="000000" w:themeColor="text1"/>
          <w:lang w:eastAsia="zh-TW"/>
        </w:rPr>
        <w:t>2.2.35</w:t>
      </w:r>
      <w:r w:rsidR="003A3F26" w:rsidRPr="002D04FD">
        <w:rPr>
          <w:rFonts w:eastAsia="SimSun" w:cstheme="minorBidi"/>
          <w:color w:val="000000" w:themeColor="text1"/>
          <w:lang w:eastAsia="zh-TW"/>
        </w:rPr>
        <w:t>中确定</w:t>
      </w:r>
      <w:r w:rsidR="007401B9" w:rsidRPr="002D04FD">
        <w:rPr>
          <w:rFonts w:eastAsia="SimSun" w:cstheme="minorBidi"/>
          <w:color w:val="000000" w:themeColor="text1"/>
          <w:lang w:eastAsia="zh-TW"/>
        </w:rPr>
        <w:t>的标准验证程序，对其产品进行验证，并</w:t>
      </w:r>
      <w:r w:rsidRPr="002D04FD">
        <w:rPr>
          <w:rFonts w:eastAsia="SimSun" w:cstheme="minorBidi"/>
          <w:color w:val="000000" w:themeColor="text1"/>
          <w:lang w:eastAsia="zh-TW"/>
        </w:rPr>
        <w:t>将验证结果上传至牵头中心</w:t>
      </w:r>
      <w:r w:rsidRPr="002D04FD">
        <w:rPr>
          <w:rFonts w:eastAsia="SimSun" w:cstheme="minorBidi"/>
          <w:color w:val="000000" w:themeColor="text1"/>
          <w:lang w:eastAsia="zh-TW"/>
        </w:rPr>
        <w:t>ftp</w:t>
      </w:r>
      <w:r w:rsidRPr="002D04FD">
        <w:rPr>
          <w:rFonts w:eastAsia="SimSun" w:cstheme="minorBidi"/>
          <w:color w:val="000000" w:themeColor="text1"/>
          <w:lang w:eastAsia="zh-TW"/>
        </w:rPr>
        <w:t>站</w:t>
      </w:r>
      <w:r w:rsidR="007401B9" w:rsidRPr="002D04FD">
        <w:rPr>
          <w:rFonts w:eastAsia="SimSun" w:cstheme="minorBidi"/>
          <w:color w:val="000000" w:themeColor="text1"/>
          <w:lang w:eastAsia="zh-TW"/>
        </w:rPr>
        <w:t>点，从而提供给</w:t>
      </w:r>
      <w:r w:rsidRPr="002D04FD">
        <w:rPr>
          <w:rFonts w:eastAsia="SimSun" w:cstheme="minorBidi"/>
          <w:color w:val="000000" w:themeColor="text1"/>
          <w:lang w:eastAsia="zh-TW"/>
        </w:rPr>
        <w:t>LC-EPSV</w:t>
      </w:r>
      <w:r w:rsidRPr="002D04FD">
        <w:rPr>
          <w:rFonts w:eastAsia="SimSun" w:cstheme="minorBidi"/>
          <w:color w:val="000000" w:themeColor="text1"/>
          <w:lang w:eastAsia="zh-TW"/>
        </w:rPr>
        <w:t>。</w:t>
      </w:r>
    </w:p>
    <w:p w14:paraId="242A12C6" w14:textId="2E4CBFDC"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33" w:name="_Toc113003339"/>
      <w:bookmarkStart w:id="234" w:name="_Toc113024464"/>
      <w:bookmarkStart w:id="235" w:name="_Toc127366250"/>
      <w:r w:rsidRPr="005A2945">
        <w:rPr>
          <w:rFonts w:eastAsiaTheme="minorEastAsia" w:cstheme="majorBidi"/>
          <w:b/>
          <w:bCs/>
          <w:i/>
          <w:iCs/>
          <w:color w:val="000000" w:themeColor="text1"/>
          <w:lang w:eastAsia="zh-TW"/>
        </w:rPr>
        <w:t xml:space="preserve">2.3.3.3 </w:t>
      </w:r>
      <w:r w:rsidR="001851A1" w:rsidRPr="001851A1">
        <w:rPr>
          <w:rFonts w:ascii="Microsoft YaHei" w:eastAsia="Microsoft YaHei" w:hAnsi="Microsoft YaHei" w:cstheme="majorBidi" w:hint="eastAsia"/>
          <w:b/>
          <w:bCs/>
          <w:i/>
          <w:iCs/>
          <w:color w:val="000000" w:themeColor="text1"/>
          <w:lang w:eastAsia="zh-TW"/>
        </w:rPr>
        <w:t>协调波浪预报验证</w:t>
      </w:r>
      <w:bookmarkEnd w:id="233"/>
      <w:bookmarkEnd w:id="234"/>
      <w:bookmarkEnd w:id="235"/>
    </w:p>
    <w:p w14:paraId="7D1EF577" w14:textId="1F50B09C"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2.3.3.3.1 </w:t>
      </w:r>
      <w:r w:rsidR="001851A1" w:rsidRPr="002D04FD">
        <w:rPr>
          <w:rFonts w:eastAsia="SimSun" w:cstheme="majorBidi"/>
          <w:color w:val="000000" w:themeColor="text1"/>
          <w:lang w:eastAsia="zh-TW"/>
        </w:rPr>
        <w:t>活动的概括总结</w:t>
      </w:r>
    </w:p>
    <w:p w14:paraId="27BBD7A2" w14:textId="7CE5E903" w:rsidR="00547E4B" w:rsidRPr="002D04FD" w:rsidRDefault="00475EBC" w:rsidP="002F0701">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许多</w:t>
      </w:r>
      <w:r w:rsidRPr="002D04FD">
        <w:rPr>
          <w:rFonts w:eastAsia="SimSun" w:cstheme="majorBidi"/>
          <w:color w:val="000000" w:themeColor="text1"/>
          <w:lang w:eastAsia="zh-TW"/>
        </w:rPr>
        <w:t>GDPFS</w:t>
      </w:r>
      <w:r w:rsidRPr="002D04FD">
        <w:rPr>
          <w:rFonts w:eastAsia="SimSun" w:cstheme="majorBidi"/>
          <w:color w:val="000000" w:themeColor="text1"/>
          <w:lang w:eastAsia="zh-TW"/>
        </w:rPr>
        <w:t>中心（包括</w:t>
      </w:r>
      <w:r w:rsidRPr="002D04FD">
        <w:rPr>
          <w:rFonts w:eastAsia="SimSun" w:cstheme="majorBidi"/>
          <w:color w:val="000000" w:themeColor="text1"/>
          <w:lang w:eastAsia="zh-TW"/>
        </w:rPr>
        <w:t>RSMC</w:t>
      </w:r>
      <w:r w:rsidRPr="002D04FD">
        <w:rPr>
          <w:rFonts w:eastAsia="SimSun" w:cstheme="majorBidi"/>
          <w:color w:val="000000" w:themeColor="text1"/>
          <w:lang w:eastAsia="zh-TW"/>
        </w:rPr>
        <w:t>）可提供</w:t>
      </w:r>
      <w:r w:rsidR="00262FC3" w:rsidRPr="002D04FD">
        <w:rPr>
          <w:rFonts w:eastAsia="SimSun" w:cstheme="majorBidi"/>
          <w:color w:val="000000" w:themeColor="text1"/>
          <w:lang w:eastAsia="zh-TW"/>
        </w:rPr>
        <w:t>类似</w:t>
      </w:r>
      <w:r w:rsidRPr="002D04FD">
        <w:rPr>
          <w:rFonts w:eastAsia="SimSun" w:cstheme="majorBidi"/>
          <w:color w:val="000000" w:themeColor="text1"/>
          <w:lang w:eastAsia="zh-TW"/>
        </w:rPr>
        <w:t>的全球</w:t>
      </w:r>
      <w:r w:rsidRPr="002D04FD">
        <w:rPr>
          <w:rFonts w:eastAsia="SimSun" w:cstheme="majorBidi"/>
          <w:color w:val="000000" w:themeColor="text1"/>
          <w:lang w:eastAsia="zh-TW"/>
        </w:rPr>
        <w:t>NWP</w:t>
      </w:r>
      <w:r w:rsidR="00262FC3" w:rsidRPr="002D04FD">
        <w:rPr>
          <w:rFonts w:eastAsia="SimSun" w:cstheme="majorBidi"/>
          <w:color w:val="000000" w:themeColor="text1"/>
          <w:lang w:eastAsia="zh-TW"/>
        </w:rPr>
        <w:t>产品用于数值海</w:t>
      </w:r>
      <w:r w:rsidR="00B07E65" w:rsidRPr="002D04FD">
        <w:rPr>
          <w:rFonts w:eastAsia="SimSun" w:cstheme="majorBidi"/>
          <w:color w:val="000000" w:themeColor="text1"/>
          <w:lang w:eastAsia="zh-TW"/>
        </w:rPr>
        <w:t>浪预报。为了</w:t>
      </w:r>
      <w:r w:rsidRPr="002D04FD">
        <w:rPr>
          <w:rFonts w:eastAsia="SimSun" w:cstheme="majorBidi"/>
          <w:color w:val="000000" w:themeColor="text1"/>
          <w:lang w:eastAsia="zh-TW"/>
        </w:rPr>
        <w:t>提升其</w:t>
      </w:r>
      <w:r w:rsidR="00B07E65" w:rsidRPr="002D04FD">
        <w:rPr>
          <w:rFonts w:eastAsia="SimSun" w:cstheme="majorBidi"/>
          <w:color w:val="000000" w:themeColor="text1"/>
          <w:lang w:eastAsia="zh-TW"/>
        </w:rPr>
        <w:t>效用</w:t>
      </w:r>
      <w:r w:rsidRPr="002D04FD">
        <w:rPr>
          <w:rFonts w:eastAsia="SimSun" w:cstheme="majorBidi"/>
          <w:color w:val="000000" w:themeColor="text1"/>
          <w:lang w:eastAsia="zh-TW"/>
        </w:rPr>
        <w:t>，重要的是了解</w:t>
      </w:r>
      <w:r w:rsidRPr="002D04FD">
        <w:rPr>
          <w:rFonts w:eastAsia="SimSun" w:cstheme="majorBidi"/>
          <w:color w:val="000000" w:themeColor="text1"/>
          <w:lang w:eastAsia="zh-TW"/>
        </w:rPr>
        <w:t>NWP</w:t>
      </w:r>
      <w:r w:rsidR="00B07E65" w:rsidRPr="002D04FD">
        <w:rPr>
          <w:rFonts w:eastAsia="SimSun" w:cstheme="majorBidi"/>
          <w:color w:val="000000" w:themeColor="text1"/>
          <w:lang w:eastAsia="zh-TW"/>
        </w:rPr>
        <w:t>海浪产品的技术</w:t>
      </w:r>
      <w:r w:rsidRPr="002D04FD">
        <w:rPr>
          <w:rFonts w:eastAsia="SimSun" w:cstheme="majorBidi"/>
          <w:color w:val="000000" w:themeColor="text1"/>
          <w:lang w:eastAsia="zh-TW"/>
        </w:rPr>
        <w:t>特点。之前在</w:t>
      </w:r>
      <w:r w:rsidRPr="002D04FD">
        <w:rPr>
          <w:rFonts w:eastAsia="SimSun" w:cstheme="majorBidi"/>
          <w:color w:val="000000" w:themeColor="text1"/>
          <w:lang w:eastAsia="zh-TW"/>
        </w:rPr>
        <w:t>WMO-IOC</w:t>
      </w:r>
      <w:r w:rsidRPr="002D04FD">
        <w:rPr>
          <w:rFonts w:eastAsia="SimSun" w:cstheme="majorBidi"/>
          <w:color w:val="000000" w:themeColor="text1"/>
          <w:lang w:eastAsia="zh-TW"/>
        </w:rPr>
        <w:t>海洋学和海洋气象学联合委员会（</w:t>
      </w:r>
      <w:r w:rsidRPr="002D04FD">
        <w:rPr>
          <w:rFonts w:eastAsia="SimSun" w:cstheme="majorBidi"/>
          <w:color w:val="000000" w:themeColor="text1"/>
          <w:lang w:eastAsia="zh-TW"/>
        </w:rPr>
        <w:t>JCOMM</w:t>
      </w:r>
      <w:r w:rsidR="002F0701" w:rsidRPr="002D04FD">
        <w:rPr>
          <w:rFonts w:eastAsia="SimSun" w:cstheme="majorBidi"/>
          <w:color w:val="000000" w:themeColor="text1"/>
          <w:lang w:eastAsia="zh-TW"/>
        </w:rPr>
        <w:t>）领导下开展的海</w:t>
      </w:r>
      <w:r w:rsidRPr="002D04FD">
        <w:rPr>
          <w:rFonts w:eastAsia="SimSun" w:cstheme="majorBidi"/>
          <w:color w:val="000000" w:themeColor="text1"/>
          <w:lang w:eastAsia="zh-TW"/>
        </w:rPr>
        <w:t>浪模式预报验证的</w:t>
      </w:r>
      <w:r w:rsidR="002F0701" w:rsidRPr="002D04FD">
        <w:rPr>
          <w:rFonts w:eastAsia="SimSun" w:cstheme="majorBidi"/>
          <w:color w:val="000000" w:themeColor="text1"/>
          <w:lang w:eastAsia="zh-TW"/>
        </w:rPr>
        <w:t>日常互比</w:t>
      </w:r>
      <w:r w:rsidR="000A60A4">
        <w:rPr>
          <w:rFonts w:eastAsia="SimSun" w:cstheme="majorBidi" w:hint="eastAsia"/>
          <w:color w:val="000000" w:themeColor="text1"/>
          <w:lang w:eastAsia="zh-TW"/>
        </w:rPr>
        <w:t>，</w:t>
      </w:r>
      <w:r w:rsidRPr="002D04FD">
        <w:rPr>
          <w:rFonts w:eastAsia="SimSun" w:cstheme="majorBidi"/>
          <w:color w:val="000000" w:themeColor="text1"/>
          <w:lang w:eastAsia="zh-TW"/>
        </w:rPr>
        <w:t>已在基本系统委员会第</w:t>
      </w:r>
      <w:r w:rsidRPr="002D04FD">
        <w:rPr>
          <w:rFonts w:eastAsia="SimSun" w:cstheme="majorBidi"/>
          <w:color w:val="000000" w:themeColor="text1"/>
          <w:lang w:eastAsia="zh-TW"/>
        </w:rPr>
        <w:t>16</w:t>
      </w:r>
      <w:r w:rsidRPr="002D04FD">
        <w:rPr>
          <w:rFonts w:eastAsia="SimSun" w:cstheme="majorBidi"/>
          <w:color w:val="000000" w:themeColor="text1"/>
          <w:lang w:eastAsia="zh-TW"/>
        </w:rPr>
        <w:t>次届会（</w:t>
      </w:r>
      <w:r w:rsidRPr="002D04FD">
        <w:rPr>
          <w:rFonts w:eastAsia="SimSun" w:cstheme="majorBidi"/>
          <w:color w:val="000000" w:themeColor="text1"/>
          <w:lang w:eastAsia="zh-TW"/>
        </w:rPr>
        <w:t>CBS-16</w:t>
      </w:r>
      <w:r w:rsidRPr="002D04FD">
        <w:rPr>
          <w:rFonts w:eastAsia="SimSun" w:cstheme="majorBidi"/>
          <w:color w:val="000000" w:themeColor="text1"/>
          <w:lang w:eastAsia="zh-TW"/>
        </w:rPr>
        <w:t>，</w:t>
      </w:r>
      <w:r w:rsidRPr="002D04FD">
        <w:rPr>
          <w:rFonts w:eastAsia="SimSun" w:cstheme="majorBidi"/>
          <w:color w:val="000000" w:themeColor="text1"/>
          <w:lang w:eastAsia="zh-TW"/>
        </w:rPr>
        <w:t>2016</w:t>
      </w:r>
      <w:r w:rsidR="002F0701" w:rsidRPr="002D04FD">
        <w:rPr>
          <w:rFonts w:eastAsia="SimSun" w:cstheme="majorBidi"/>
          <w:color w:val="000000" w:themeColor="text1"/>
          <w:lang w:eastAsia="zh-TW"/>
        </w:rPr>
        <w:t>）上正式成为一项活动，其旨在向会员提供全球海</w:t>
      </w:r>
      <w:r w:rsidRPr="002D04FD">
        <w:rPr>
          <w:rFonts w:eastAsia="SimSun" w:cstheme="majorBidi"/>
          <w:color w:val="000000" w:themeColor="text1"/>
          <w:lang w:eastAsia="zh-TW"/>
        </w:rPr>
        <w:t>浪预报的一致验证信息，并帮助</w:t>
      </w:r>
      <w:r w:rsidRPr="002D04FD">
        <w:rPr>
          <w:rFonts w:eastAsia="SimSun" w:cstheme="majorBidi"/>
          <w:color w:val="000000" w:themeColor="text1"/>
          <w:lang w:eastAsia="zh-TW"/>
        </w:rPr>
        <w:t>GDPFS</w:t>
      </w:r>
      <w:r w:rsidRPr="002D04FD">
        <w:rPr>
          <w:rFonts w:eastAsia="SimSun" w:cstheme="majorBidi"/>
          <w:color w:val="000000" w:themeColor="text1"/>
          <w:lang w:eastAsia="zh-TW"/>
        </w:rPr>
        <w:t>中心</w:t>
      </w:r>
      <w:r w:rsidR="002F0701" w:rsidRPr="002D04FD">
        <w:rPr>
          <w:rFonts w:eastAsia="SimSun" w:cstheme="majorBidi"/>
          <w:color w:val="000000" w:themeColor="text1"/>
          <w:lang w:eastAsia="zh-TW"/>
        </w:rPr>
        <w:t>对比</w:t>
      </w:r>
      <w:r w:rsidRPr="002D04FD">
        <w:rPr>
          <w:rFonts w:eastAsia="SimSun" w:cstheme="majorBidi"/>
          <w:color w:val="000000" w:themeColor="text1"/>
          <w:lang w:eastAsia="zh-TW"/>
        </w:rPr>
        <w:t>及改进其产品。</w:t>
      </w:r>
    </w:p>
    <w:p w14:paraId="6C4C3000" w14:textId="3F6E36AA" w:rsidR="00547E4B" w:rsidRPr="002D04FD" w:rsidRDefault="00D95A9E" w:rsidP="00A74BBD">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指定的开展海</w:t>
      </w:r>
      <w:r w:rsidR="00E5683A" w:rsidRPr="002D04FD">
        <w:rPr>
          <w:rFonts w:eastAsia="SimSun" w:cstheme="majorBidi"/>
          <w:color w:val="000000" w:themeColor="text1"/>
          <w:lang w:eastAsia="zh-TW"/>
        </w:rPr>
        <w:t>浪预报验证</w:t>
      </w:r>
      <w:r w:rsidRPr="002D04FD">
        <w:rPr>
          <w:rFonts w:eastAsia="SimSun" w:cstheme="majorBidi"/>
          <w:color w:val="000000" w:themeColor="text1"/>
          <w:lang w:eastAsia="zh-TW"/>
        </w:rPr>
        <w:t>协调的中心</w:t>
      </w:r>
      <w:r w:rsidR="00E5683A" w:rsidRPr="002D04FD">
        <w:rPr>
          <w:rFonts w:eastAsia="SimSun" w:cstheme="majorBidi"/>
          <w:color w:val="000000" w:themeColor="text1"/>
          <w:lang w:eastAsia="zh-TW"/>
        </w:rPr>
        <w:t>（</w:t>
      </w:r>
      <w:r w:rsidR="00E5683A" w:rsidRPr="002D04FD">
        <w:rPr>
          <w:rFonts w:eastAsia="SimSun" w:cstheme="majorBidi"/>
          <w:color w:val="000000" w:themeColor="text1"/>
          <w:lang w:eastAsia="zh-TW"/>
        </w:rPr>
        <w:t>LC-WFV</w:t>
      </w:r>
      <w:r w:rsidRPr="002D04FD">
        <w:rPr>
          <w:rFonts w:eastAsia="SimSun" w:cstheme="majorBidi"/>
          <w:color w:val="000000" w:themeColor="text1"/>
          <w:lang w:eastAsia="zh-TW"/>
        </w:rPr>
        <w:t>）</w:t>
      </w:r>
      <w:r w:rsidR="000A60A4">
        <w:rPr>
          <w:rFonts w:eastAsia="SimSun" w:cstheme="majorBidi" w:hint="eastAsia"/>
          <w:color w:val="000000" w:themeColor="text1"/>
          <w:lang w:eastAsia="zh-TW"/>
        </w:rPr>
        <w:t>，</w:t>
      </w:r>
      <w:r w:rsidR="00A74BBD" w:rsidRPr="002D04FD">
        <w:rPr>
          <w:rFonts w:eastAsia="SimSun" w:cstheme="majorBidi"/>
          <w:color w:val="000000" w:themeColor="text1"/>
          <w:lang w:eastAsia="zh-TW"/>
        </w:rPr>
        <w:t>负责维护作为标准验证所需标准数据集存储库的更新网站以及负责维护</w:t>
      </w:r>
      <w:r w:rsidR="00A74BBD" w:rsidRPr="002D04FD">
        <w:rPr>
          <w:rFonts w:eastAsia="SimSun" w:cstheme="majorBidi"/>
          <w:color w:val="000000" w:themeColor="text1"/>
          <w:lang w:eastAsia="zh-TW"/>
        </w:rPr>
        <w:t>TC-WFV</w:t>
      </w:r>
      <w:r w:rsidR="00A74BBD" w:rsidRPr="002D04FD">
        <w:rPr>
          <w:rFonts w:eastAsia="SimSun" w:cstheme="majorBidi"/>
          <w:color w:val="000000" w:themeColor="text1"/>
          <w:lang w:eastAsia="zh-TW"/>
        </w:rPr>
        <w:t>所提供的标准化验证统计数据</w:t>
      </w:r>
      <w:r w:rsidR="00E5683A" w:rsidRPr="002D04FD">
        <w:rPr>
          <w:rFonts w:eastAsia="SimSun" w:cstheme="majorBidi"/>
          <w:color w:val="000000" w:themeColor="text1"/>
          <w:lang w:eastAsia="zh-TW"/>
        </w:rPr>
        <w:t>。</w:t>
      </w:r>
    </w:p>
    <w:p w14:paraId="41DA5B26" w14:textId="1E8D500D" w:rsidR="00547E4B" w:rsidRPr="002D04FD" w:rsidRDefault="001D4C8B" w:rsidP="00A13D97">
      <w:pPr>
        <w:spacing w:after="240" w:line="240" w:lineRule="exact"/>
        <w:rPr>
          <w:rFonts w:eastAsia="SimSun" w:cs="Times New Roman"/>
          <w:color w:val="000000" w:themeColor="text1"/>
          <w:lang w:eastAsia="zh-TW"/>
        </w:rPr>
      </w:pPr>
      <w:r w:rsidRPr="002D04FD">
        <w:rPr>
          <w:rFonts w:eastAsia="SimSun" w:cstheme="majorBidi"/>
          <w:color w:val="000000" w:themeColor="text1"/>
          <w:lang w:eastAsia="zh-TW"/>
        </w:rPr>
        <w:t>根据《</w:t>
      </w:r>
      <w:r w:rsidRPr="002D04FD">
        <w:rPr>
          <w:rFonts w:eastAsia="SimSun" w:cstheme="majorBidi"/>
          <w:color w:val="000000" w:themeColor="text1"/>
          <w:lang w:eastAsia="zh-TW"/>
        </w:rPr>
        <w:t>GDPFS</w:t>
      </w:r>
      <w:r w:rsidR="00A13D97" w:rsidRPr="002D04FD">
        <w:rPr>
          <w:rFonts w:eastAsia="SimSun" w:cstheme="majorBidi"/>
          <w:color w:val="000000" w:themeColor="text1"/>
          <w:lang w:eastAsia="zh-TW"/>
        </w:rPr>
        <w:t>手册》附录</w:t>
      </w:r>
      <w:r w:rsidRPr="002D04FD">
        <w:rPr>
          <w:rFonts w:eastAsia="SimSun" w:cstheme="majorBidi"/>
          <w:color w:val="000000" w:themeColor="text1"/>
          <w:lang w:eastAsia="zh-TW"/>
        </w:rPr>
        <w:t>2.2.11</w:t>
      </w:r>
      <w:r w:rsidRPr="002D04FD">
        <w:rPr>
          <w:rFonts w:eastAsia="SimSun" w:cstheme="majorBidi"/>
          <w:color w:val="000000" w:themeColor="text1"/>
          <w:lang w:eastAsia="zh-TW"/>
        </w:rPr>
        <w:t>所述，</w:t>
      </w:r>
      <w:r w:rsidR="00A13D97" w:rsidRPr="002D04FD">
        <w:rPr>
          <w:rFonts w:eastAsia="SimSun" w:cstheme="majorBidi"/>
          <w:color w:val="000000" w:themeColor="text1"/>
          <w:lang w:eastAsia="zh-TW"/>
        </w:rPr>
        <w:t>选择了</w:t>
      </w:r>
      <w:r w:rsidR="000A60A4" w:rsidRPr="002D04FD">
        <w:rPr>
          <w:rFonts w:eastAsia="SimSun" w:cstheme="majorBidi"/>
          <w:color w:val="000000" w:themeColor="text1"/>
          <w:lang w:eastAsia="zh-TW"/>
        </w:rPr>
        <w:t>一组待验证</w:t>
      </w:r>
      <w:r w:rsidR="000A60A4" w:rsidRPr="002D04FD">
        <w:rPr>
          <w:rFonts w:eastAsia="SimSun" w:cstheme="majorBidi"/>
          <w:color w:val="000000" w:themeColor="text1"/>
          <w:lang w:eastAsia="zh-TW"/>
        </w:rPr>
        <w:t>NWP</w:t>
      </w:r>
      <w:r w:rsidR="000A60A4" w:rsidRPr="002D04FD">
        <w:rPr>
          <w:rFonts w:eastAsia="SimSun" w:cstheme="majorBidi"/>
          <w:color w:val="000000" w:themeColor="text1"/>
          <w:lang w:eastAsia="zh-TW"/>
        </w:rPr>
        <w:t>参数</w:t>
      </w:r>
      <w:r w:rsidR="000A60A4">
        <w:rPr>
          <w:rFonts w:eastAsia="SimSun" w:cstheme="majorBidi" w:hint="eastAsia"/>
          <w:color w:val="000000" w:themeColor="text1"/>
          <w:lang w:eastAsia="zh-TW"/>
        </w:rPr>
        <w:t>，</w:t>
      </w:r>
      <w:r w:rsidR="00A13D97" w:rsidRPr="002D04FD">
        <w:rPr>
          <w:rFonts w:eastAsia="SimSun" w:cstheme="majorBidi"/>
          <w:color w:val="000000" w:themeColor="text1"/>
          <w:lang w:eastAsia="zh-TW"/>
        </w:rPr>
        <w:t>要与将在</w:t>
      </w:r>
      <w:r w:rsidR="00A13D97" w:rsidRPr="002D04FD">
        <w:rPr>
          <w:rFonts w:eastAsia="SimSun" w:cstheme="majorBidi"/>
          <w:color w:val="000000" w:themeColor="text1"/>
          <w:lang w:eastAsia="zh-TW"/>
        </w:rPr>
        <w:t>WIS</w:t>
      </w:r>
      <w:r w:rsidR="00A13D97" w:rsidRPr="002D04FD">
        <w:rPr>
          <w:rFonts w:eastAsia="SimSun" w:cstheme="majorBidi"/>
          <w:color w:val="000000" w:themeColor="text1"/>
          <w:lang w:eastAsia="zh-TW"/>
        </w:rPr>
        <w:t>上提供的规定的和强烈推荐的数值海浪预报产品基本一致</w:t>
      </w:r>
      <w:r w:rsidRPr="002D04FD">
        <w:rPr>
          <w:rFonts w:eastAsia="SimSun" w:cstheme="majorBidi"/>
          <w:color w:val="000000" w:themeColor="text1"/>
          <w:lang w:eastAsia="zh-TW"/>
        </w:rPr>
        <w:t>。</w:t>
      </w:r>
    </w:p>
    <w:p w14:paraId="70E7910D" w14:textId="1897E176"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w:t>
      </w:r>
      <w:proofErr w:type="spellStart"/>
      <w:r w:rsidRPr="002D04FD">
        <w:rPr>
          <w:rFonts w:eastAsia="SimSun" w:cstheme="majorBidi"/>
          <w:color w:val="000000" w:themeColor="text1"/>
          <w:lang w:eastAsia="zh-TW"/>
        </w:rPr>
        <w:t>i</w:t>
      </w:r>
      <w:proofErr w:type="spellEnd"/>
      <w:r w:rsidRPr="002D04FD">
        <w:rPr>
          <w:rFonts w:eastAsia="SimSun" w:cstheme="majorBidi"/>
          <w:color w:val="000000" w:themeColor="text1"/>
          <w:lang w:eastAsia="zh-TW"/>
        </w:rPr>
        <w:t xml:space="preserve">) </w:t>
      </w:r>
      <w:r w:rsidR="00577960" w:rsidRPr="002D04FD">
        <w:rPr>
          <w:rFonts w:eastAsia="SimSun" w:cstheme="majorBidi"/>
          <w:color w:val="000000" w:themeColor="text1"/>
          <w:lang w:eastAsia="zh-TW"/>
        </w:rPr>
        <w:t>指定的中心和工作方式</w:t>
      </w:r>
    </w:p>
    <w:p w14:paraId="7EB48E2A" w14:textId="226D4EF6" w:rsidR="00547E4B" w:rsidRPr="002D04FD" w:rsidRDefault="00577960" w:rsidP="00C75936">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在</w:t>
      </w:r>
      <w:r w:rsidRPr="002D04FD">
        <w:rPr>
          <w:rFonts w:eastAsia="SimSun" w:cstheme="majorBidi"/>
          <w:color w:val="000000" w:themeColor="text1"/>
          <w:lang w:eastAsia="zh-TW"/>
        </w:rPr>
        <w:t>EC-69</w:t>
      </w:r>
      <w:r w:rsidRPr="002D04FD">
        <w:rPr>
          <w:rFonts w:eastAsia="SimSun" w:cstheme="majorBidi"/>
          <w:color w:val="000000" w:themeColor="text1"/>
          <w:lang w:eastAsia="zh-TW"/>
        </w:rPr>
        <w:t>（</w:t>
      </w:r>
      <w:r w:rsidRPr="002D04FD">
        <w:rPr>
          <w:rFonts w:eastAsia="SimSun" w:cstheme="majorBidi"/>
          <w:color w:val="000000" w:themeColor="text1"/>
          <w:lang w:eastAsia="zh-TW"/>
        </w:rPr>
        <w:t>2017</w:t>
      </w:r>
      <w:r w:rsidRPr="002D04FD">
        <w:rPr>
          <w:rFonts w:eastAsia="SimSun" w:cstheme="majorBidi"/>
          <w:color w:val="000000" w:themeColor="text1"/>
          <w:lang w:eastAsia="zh-TW"/>
        </w:rPr>
        <w:t>）上设立了波浪预报验证牵头中心（</w:t>
      </w:r>
      <w:r w:rsidRPr="002D04FD">
        <w:rPr>
          <w:rFonts w:eastAsia="SimSun" w:cstheme="majorBidi"/>
          <w:color w:val="000000" w:themeColor="text1"/>
          <w:lang w:eastAsia="zh-TW"/>
        </w:rPr>
        <w:t>LC-WFV</w:t>
      </w:r>
      <w:r w:rsidR="00C75936" w:rsidRPr="002D04FD">
        <w:rPr>
          <w:rFonts w:eastAsia="SimSun" w:cstheme="majorBidi"/>
          <w:color w:val="000000" w:themeColor="text1"/>
          <w:lang w:eastAsia="zh-TW"/>
        </w:rPr>
        <w:t>）。鉴于该活动</w:t>
      </w:r>
      <w:r w:rsidR="00451EC7" w:rsidRPr="002D04FD">
        <w:rPr>
          <w:rFonts w:eastAsia="SimSun" w:cstheme="majorBidi"/>
          <w:color w:val="000000" w:themeColor="text1"/>
          <w:lang w:eastAsia="zh-TW"/>
        </w:rPr>
        <w:t>属于</w:t>
      </w:r>
      <w:r w:rsidR="00C75936" w:rsidRPr="002D04FD">
        <w:rPr>
          <w:rFonts w:eastAsia="SimSun" w:cstheme="majorBidi"/>
          <w:color w:val="000000" w:themeColor="text1"/>
          <w:lang w:eastAsia="zh-TW"/>
        </w:rPr>
        <w:t>非实时协调，因此一个中心足以应对这</w:t>
      </w:r>
      <w:r w:rsidRPr="002D04FD">
        <w:rPr>
          <w:rFonts w:eastAsia="SimSun" w:cstheme="majorBidi"/>
          <w:color w:val="000000" w:themeColor="text1"/>
          <w:lang w:eastAsia="zh-TW"/>
        </w:rPr>
        <w:t>项活动。</w:t>
      </w:r>
    </w:p>
    <w:p w14:paraId="6FBED791" w14:textId="0E67FBEA" w:rsidR="00547E4B" w:rsidRPr="002D04FD" w:rsidRDefault="00620379" w:rsidP="00B56C6A">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数值海浪预报验证是开展数值海</w:t>
      </w:r>
      <w:r w:rsidR="00165885" w:rsidRPr="002D04FD">
        <w:rPr>
          <w:rFonts w:eastAsia="SimSun" w:cstheme="majorBidi"/>
          <w:color w:val="000000" w:themeColor="text1"/>
          <w:lang w:eastAsia="zh-TW"/>
        </w:rPr>
        <w:t>浪预报</w:t>
      </w:r>
      <w:r w:rsidR="00165885" w:rsidRPr="002D04FD">
        <w:rPr>
          <w:rFonts w:eastAsia="SimSun" w:cstheme="majorBidi"/>
          <w:color w:val="000000" w:themeColor="text1"/>
          <w:lang w:eastAsia="zh-TW"/>
        </w:rPr>
        <w:t>RSMC</w:t>
      </w:r>
      <w:r w:rsidRPr="002D04FD">
        <w:rPr>
          <w:rFonts w:eastAsia="SimSun" w:cstheme="majorBidi"/>
          <w:color w:val="000000" w:themeColor="text1"/>
          <w:lang w:eastAsia="zh-TW"/>
        </w:rPr>
        <w:t>（</w:t>
      </w:r>
      <w:r w:rsidR="00165885" w:rsidRPr="002D04FD">
        <w:rPr>
          <w:rFonts w:eastAsia="SimSun" w:cstheme="majorBidi"/>
          <w:color w:val="000000" w:themeColor="text1"/>
          <w:lang w:eastAsia="zh-TW"/>
        </w:rPr>
        <w:t>称</w:t>
      </w:r>
      <w:r w:rsidRPr="002D04FD">
        <w:rPr>
          <w:rFonts w:eastAsia="SimSun" w:cstheme="majorBidi"/>
          <w:color w:val="000000" w:themeColor="text1"/>
          <w:lang w:eastAsia="zh-TW"/>
        </w:rPr>
        <w:t>之</w:t>
      </w:r>
      <w:r w:rsidR="00165885" w:rsidRPr="002D04FD">
        <w:rPr>
          <w:rFonts w:eastAsia="SimSun" w:cstheme="majorBidi"/>
          <w:color w:val="000000" w:themeColor="text1"/>
          <w:lang w:eastAsia="zh-TW"/>
        </w:rPr>
        <w:t>为参与中心）的</w:t>
      </w:r>
      <w:r w:rsidRPr="002D04FD">
        <w:rPr>
          <w:rFonts w:eastAsia="SimSun" w:cstheme="majorBidi"/>
          <w:color w:val="000000" w:themeColor="text1"/>
          <w:lang w:eastAsia="zh-TW"/>
        </w:rPr>
        <w:t>规定</w:t>
      </w:r>
      <w:r w:rsidR="003C6899" w:rsidRPr="002D04FD">
        <w:rPr>
          <w:rFonts w:eastAsia="SimSun" w:cstheme="majorBidi"/>
          <w:color w:val="000000" w:themeColor="text1"/>
          <w:lang w:eastAsia="zh-TW"/>
        </w:rPr>
        <w:t>职能。根据本指南</w:t>
      </w:r>
      <w:r w:rsidR="00165885" w:rsidRPr="002D04FD">
        <w:rPr>
          <w:rFonts w:eastAsia="SimSun" w:cstheme="majorBidi"/>
          <w:color w:val="000000" w:themeColor="text1"/>
          <w:lang w:eastAsia="zh-TW"/>
        </w:rPr>
        <w:t>第</w:t>
      </w:r>
      <w:r w:rsidR="00165885" w:rsidRPr="002D04FD">
        <w:rPr>
          <w:rFonts w:eastAsia="SimSun" w:cstheme="majorBidi"/>
          <w:color w:val="000000" w:themeColor="text1"/>
          <w:lang w:eastAsia="zh-TW"/>
        </w:rPr>
        <w:t>3.4</w:t>
      </w:r>
      <w:r w:rsidR="00165885" w:rsidRPr="002D04FD">
        <w:rPr>
          <w:rFonts w:eastAsia="SimSun" w:cstheme="majorBidi"/>
          <w:color w:val="000000" w:themeColor="text1"/>
          <w:lang w:eastAsia="zh-TW"/>
        </w:rPr>
        <w:t>节所述的程序，对合规性</w:t>
      </w:r>
      <w:r w:rsidR="003C6899" w:rsidRPr="002D04FD">
        <w:rPr>
          <w:rFonts w:eastAsia="SimSun" w:cstheme="majorBidi"/>
          <w:color w:val="000000" w:themeColor="text1"/>
          <w:lang w:eastAsia="zh-TW"/>
        </w:rPr>
        <w:t>进行监督</w:t>
      </w:r>
      <w:r w:rsidR="00165885" w:rsidRPr="002D04FD">
        <w:rPr>
          <w:rFonts w:eastAsia="SimSun" w:cstheme="majorBidi"/>
          <w:color w:val="000000" w:themeColor="text1"/>
          <w:lang w:eastAsia="zh-TW"/>
        </w:rPr>
        <w:t>。参与中心是</w:t>
      </w:r>
      <w:r w:rsidR="003C6899" w:rsidRPr="002D04FD">
        <w:rPr>
          <w:rFonts w:eastAsia="SimSun" w:cstheme="majorBidi"/>
          <w:color w:val="000000" w:themeColor="text1"/>
          <w:lang w:eastAsia="zh-TW"/>
        </w:rPr>
        <w:t>那些以前制作全球或海洋流域尺度海</w:t>
      </w:r>
      <w:r w:rsidR="00165885" w:rsidRPr="002D04FD">
        <w:rPr>
          <w:rFonts w:eastAsia="SimSun" w:cstheme="majorBidi"/>
          <w:color w:val="000000" w:themeColor="text1"/>
          <w:lang w:eastAsia="zh-TW"/>
        </w:rPr>
        <w:t>浪预报</w:t>
      </w:r>
      <w:r w:rsidR="003C6899" w:rsidRPr="002D04FD">
        <w:rPr>
          <w:rFonts w:eastAsia="SimSun" w:cstheme="majorBidi"/>
          <w:color w:val="000000" w:themeColor="text1"/>
          <w:lang w:eastAsia="zh-TW"/>
        </w:rPr>
        <w:t>的</w:t>
      </w:r>
      <w:r w:rsidR="003C6899" w:rsidRPr="002D04FD">
        <w:rPr>
          <w:rFonts w:eastAsia="SimSun" w:cstheme="majorBidi"/>
          <w:color w:val="000000" w:themeColor="text1"/>
          <w:lang w:eastAsia="zh-TW"/>
        </w:rPr>
        <w:t>JCOMM</w:t>
      </w:r>
      <w:r w:rsidR="003C6899" w:rsidRPr="002D04FD">
        <w:rPr>
          <w:rFonts w:eastAsia="SimSun" w:cstheme="majorBidi"/>
          <w:color w:val="000000" w:themeColor="text1"/>
          <w:lang w:eastAsia="zh-TW"/>
        </w:rPr>
        <w:t>参与方</w:t>
      </w:r>
      <w:r w:rsidR="00165885" w:rsidRPr="002D04FD">
        <w:rPr>
          <w:rFonts w:eastAsia="SimSun" w:cstheme="majorBidi"/>
          <w:color w:val="000000" w:themeColor="text1"/>
          <w:lang w:eastAsia="zh-TW"/>
        </w:rPr>
        <w:t>。</w:t>
      </w:r>
      <w:r w:rsidR="00165885" w:rsidRPr="002D04FD">
        <w:rPr>
          <w:rFonts w:eastAsia="SimSun" w:cstheme="majorBidi"/>
          <w:color w:val="000000" w:themeColor="text1"/>
          <w:lang w:eastAsia="zh-TW"/>
        </w:rPr>
        <w:t>Cg-18</w:t>
      </w:r>
      <w:r w:rsidR="00165885" w:rsidRPr="002D04FD">
        <w:rPr>
          <w:rFonts w:eastAsia="SimSun" w:cstheme="majorBidi"/>
          <w:color w:val="000000" w:themeColor="text1"/>
          <w:lang w:eastAsia="zh-TW"/>
        </w:rPr>
        <w:t>和第</w:t>
      </w:r>
      <w:r w:rsidR="00165885" w:rsidRPr="002D04FD">
        <w:rPr>
          <w:rFonts w:eastAsia="SimSun" w:cstheme="majorBidi"/>
          <w:color w:val="000000" w:themeColor="text1"/>
          <w:lang w:eastAsia="zh-TW"/>
        </w:rPr>
        <w:t>30</w:t>
      </w:r>
      <w:r w:rsidR="00165885" w:rsidRPr="002D04FD">
        <w:rPr>
          <w:rFonts w:eastAsia="SimSun" w:cstheme="majorBidi"/>
          <w:color w:val="000000" w:themeColor="text1"/>
          <w:lang w:eastAsia="zh-TW"/>
        </w:rPr>
        <w:t>次</w:t>
      </w:r>
      <w:r w:rsidR="00165885" w:rsidRPr="002D04FD">
        <w:rPr>
          <w:rFonts w:eastAsia="SimSun" w:cstheme="majorBidi"/>
          <w:color w:val="000000" w:themeColor="text1"/>
          <w:lang w:eastAsia="zh-TW"/>
        </w:rPr>
        <w:t>IOC</w:t>
      </w:r>
      <w:r w:rsidR="00165885" w:rsidRPr="002D04FD">
        <w:rPr>
          <w:rFonts w:eastAsia="SimSun" w:cstheme="majorBidi"/>
          <w:color w:val="000000" w:themeColor="text1"/>
          <w:lang w:eastAsia="zh-TW"/>
        </w:rPr>
        <w:t>大会设立了</w:t>
      </w:r>
      <w:r w:rsidR="00165885" w:rsidRPr="002D04FD">
        <w:rPr>
          <w:rFonts w:eastAsia="SimSun" w:cstheme="majorBidi"/>
          <w:color w:val="000000" w:themeColor="text1"/>
          <w:lang w:eastAsia="zh-TW"/>
        </w:rPr>
        <w:t>WMO-IOC</w:t>
      </w:r>
      <w:r w:rsidR="0000001A" w:rsidRPr="002D04FD">
        <w:rPr>
          <w:rFonts w:eastAsia="SimSun" w:cstheme="majorBidi"/>
          <w:color w:val="000000" w:themeColor="text1"/>
          <w:lang w:eastAsia="zh-TW"/>
        </w:rPr>
        <w:t>联合协</w:t>
      </w:r>
      <w:r w:rsidR="003558BA" w:rsidRPr="002D04FD">
        <w:rPr>
          <w:rFonts w:eastAsia="SimSun" w:cstheme="majorBidi"/>
          <w:color w:val="000000" w:themeColor="text1"/>
          <w:lang w:eastAsia="zh-TW"/>
        </w:rPr>
        <w:t>作理事会，替</w:t>
      </w:r>
      <w:r w:rsidR="00165885" w:rsidRPr="002D04FD">
        <w:rPr>
          <w:rFonts w:eastAsia="SimSun" w:cstheme="majorBidi"/>
          <w:color w:val="000000" w:themeColor="text1"/>
          <w:lang w:eastAsia="zh-TW"/>
        </w:rPr>
        <w:t>代</w:t>
      </w:r>
      <w:r w:rsidR="00165885" w:rsidRPr="002D04FD">
        <w:rPr>
          <w:rFonts w:eastAsia="SimSun" w:cstheme="majorBidi"/>
          <w:color w:val="000000" w:themeColor="text1"/>
          <w:lang w:eastAsia="zh-TW"/>
        </w:rPr>
        <w:t>JCOMM</w:t>
      </w:r>
      <w:r w:rsidR="00B56C6A" w:rsidRPr="002D04FD">
        <w:rPr>
          <w:rFonts w:eastAsia="SimSun" w:cstheme="majorBidi"/>
          <w:color w:val="000000" w:themeColor="text1"/>
          <w:lang w:eastAsia="zh-TW"/>
        </w:rPr>
        <w:t>。</w:t>
      </w:r>
      <w:r w:rsidR="00B56C6A" w:rsidRPr="002D04FD">
        <w:rPr>
          <w:rFonts w:eastAsia="SimSun" w:cstheme="majorBidi"/>
          <w:color w:val="000000" w:themeColor="text1"/>
          <w:lang w:eastAsia="zh-TW"/>
        </w:rPr>
        <w:t>WMO</w:t>
      </w:r>
      <w:r w:rsidR="00B56C6A" w:rsidRPr="002D04FD">
        <w:rPr>
          <w:rFonts w:eastAsia="SimSun" w:cstheme="majorBidi"/>
          <w:color w:val="000000" w:themeColor="text1"/>
          <w:lang w:eastAsia="zh-TW"/>
        </w:rPr>
        <w:t>天气、气候、水及相关环境服务与应用委员会（</w:t>
      </w:r>
      <w:r w:rsidR="00B56C6A" w:rsidRPr="002D04FD">
        <w:rPr>
          <w:rFonts w:eastAsia="SimSun" w:cstheme="majorBidi"/>
          <w:color w:val="000000" w:themeColor="text1"/>
          <w:lang w:eastAsia="zh-TW"/>
        </w:rPr>
        <w:t>SERCOM</w:t>
      </w:r>
      <w:r w:rsidR="00B56C6A" w:rsidRPr="002D04FD">
        <w:rPr>
          <w:rFonts w:eastAsia="SimSun" w:cstheme="majorBidi"/>
          <w:color w:val="000000" w:themeColor="text1"/>
          <w:lang w:eastAsia="zh-TW"/>
        </w:rPr>
        <w:t>）海洋气象和海洋服务常务委员会（</w:t>
      </w:r>
      <w:r w:rsidR="00B56C6A" w:rsidRPr="002D04FD">
        <w:rPr>
          <w:rFonts w:eastAsia="SimSun" w:cstheme="majorBidi"/>
          <w:color w:val="000000" w:themeColor="text1"/>
          <w:lang w:eastAsia="zh-TW"/>
        </w:rPr>
        <w:t>SC-MMO</w:t>
      </w:r>
      <w:r w:rsidR="00B56C6A" w:rsidRPr="002D04FD">
        <w:rPr>
          <w:rFonts w:eastAsia="SimSun" w:cstheme="majorBidi"/>
          <w:color w:val="000000" w:themeColor="text1"/>
          <w:lang w:eastAsia="zh-TW"/>
        </w:rPr>
        <w:t>）取代负责管理关于</w:t>
      </w:r>
      <w:r w:rsidR="00165885" w:rsidRPr="002D04FD">
        <w:rPr>
          <w:rFonts w:eastAsia="SimSun" w:cstheme="majorBidi"/>
          <w:color w:val="000000" w:themeColor="text1"/>
          <w:lang w:eastAsia="zh-TW"/>
        </w:rPr>
        <w:t>协调</w:t>
      </w:r>
      <w:r w:rsidR="00165885" w:rsidRPr="002D04FD">
        <w:rPr>
          <w:rFonts w:eastAsia="SimSun" w:cstheme="majorBidi"/>
          <w:color w:val="000000" w:themeColor="text1"/>
          <w:lang w:eastAsia="zh-TW"/>
        </w:rPr>
        <w:t>WFV</w:t>
      </w:r>
      <w:r w:rsidR="00B56C6A" w:rsidRPr="002D04FD">
        <w:rPr>
          <w:rFonts w:eastAsia="SimSun" w:cstheme="majorBidi"/>
          <w:color w:val="000000" w:themeColor="text1"/>
          <w:lang w:eastAsia="zh-TW"/>
        </w:rPr>
        <w:t>（包括指定）</w:t>
      </w:r>
      <w:r w:rsidR="00165885" w:rsidRPr="002D04FD">
        <w:rPr>
          <w:rFonts w:eastAsia="SimSun" w:cstheme="majorBidi"/>
          <w:color w:val="000000" w:themeColor="text1"/>
          <w:lang w:eastAsia="zh-TW"/>
        </w:rPr>
        <w:t>信息的机构。</w:t>
      </w:r>
    </w:p>
    <w:p w14:paraId="0760CEB0" w14:textId="4BB52080" w:rsidR="00547E4B" w:rsidRPr="002D04FD" w:rsidRDefault="008065CC" w:rsidP="003A54FF">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t>参与中心仅需向牵头中心提供</w:t>
      </w:r>
      <w:r w:rsidR="00AC651D" w:rsidRPr="002D04FD">
        <w:rPr>
          <w:rFonts w:eastAsia="SimSun" w:cstheme="majorBidi"/>
          <w:color w:val="000000" w:themeColor="text1"/>
          <w:lang w:eastAsia="zh-TW"/>
        </w:rPr>
        <w:t>WMO grib2</w:t>
      </w:r>
      <w:r w:rsidR="00AC651D" w:rsidRPr="002D04FD">
        <w:rPr>
          <w:rFonts w:eastAsia="SimSun" w:cstheme="majorBidi"/>
          <w:color w:val="000000" w:themeColor="text1"/>
          <w:lang w:eastAsia="zh-TW"/>
        </w:rPr>
        <w:t>格式的</w:t>
      </w:r>
      <w:r w:rsidRPr="002D04FD">
        <w:rPr>
          <w:rFonts w:eastAsia="SimSun" w:cstheme="majorBidi"/>
          <w:color w:val="000000" w:themeColor="text1"/>
          <w:lang w:eastAsia="zh-TW"/>
        </w:rPr>
        <w:t>预报产品。</w:t>
      </w:r>
      <w:r w:rsidRPr="002D04FD">
        <w:rPr>
          <w:rFonts w:eastAsia="SimSun" w:cstheme="majorBidi"/>
          <w:color w:val="000000" w:themeColor="text1"/>
          <w:lang w:eastAsia="zh-TW"/>
        </w:rPr>
        <w:t>LC-WFV</w:t>
      </w:r>
      <w:r w:rsidRPr="002D04FD">
        <w:rPr>
          <w:rFonts w:eastAsia="SimSun" w:cstheme="majorBidi"/>
          <w:color w:val="000000" w:themeColor="text1"/>
          <w:lang w:eastAsia="zh-TW"/>
        </w:rPr>
        <w:t>从商定的</w:t>
      </w:r>
      <w:r w:rsidRPr="002D04FD">
        <w:rPr>
          <w:rFonts w:eastAsia="SimSun" w:cstheme="majorBidi"/>
          <w:color w:val="000000" w:themeColor="text1"/>
          <w:lang w:eastAsia="zh-TW"/>
        </w:rPr>
        <w:t>ftp</w:t>
      </w:r>
      <w:r w:rsidRPr="002D04FD">
        <w:rPr>
          <w:rFonts w:eastAsia="SimSun" w:cstheme="majorBidi"/>
          <w:color w:val="000000" w:themeColor="text1"/>
          <w:lang w:eastAsia="zh-TW"/>
        </w:rPr>
        <w:t>站</w:t>
      </w:r>
      <w:r w:rsidR="003A54FF" w:rsidRPr="002D04FD">
        <w:rPr>
          <w:rFonts w:eastAsia="SimSun" w:cstheme="majorBidi"/>
          <w:color w:val="000000" w:themeColor="text1"/>
          <w:lang w:eastAsia="zh-TW"/>
        </w:rPr>
        <w:t>点</w:t>
      </w:r>
      <w:r w:rsidRPr="002D04FD">
        <w:rPr>
          <w:rFonts w:eastAsia="SimSun" w:cstheme="majorBidi"/>
          <w:color w:val="000000" w:themeColor="text1"/>
          <w:lang w:eastAsia="zh-TW"/>
        </w:rPr>
        <w:t>上获取数据，然后将预报</w:t>
      </w:r>
      <w:r w:rsidR="003A54FF" w:rsidRPr="002D04FD">
        <w:rPr>
          <w:rFonts w:eastAsia="SimSun" w:cstheme="majorBidi"/>
          <w:color w:val="000000" w:themeColor="text1"/>
          <w:lang w:eastAsia="zh-TW"/>
        </w:rPr>
        <w:t>数据与观测点进行匹配，并计算验证统计数据。随后在网站上公布业务海</w:t>
      </w:r>
      <w:r w:rsidRPr="002D04FD">
        <w:rPr>
          <w:rFonts w:eastAsia="SimSun" w:cstheme="majorBidi"/>
          <w:color w:val="000000" w:themeColor="text1"/>
          <w:lang w:eastAsia="zh-TW"/>
        </w:rPr>
        <w:t>浪预报系统互比图，以及验证结果的实际数值数据。</w:t>
      </w:r>
    </w:p>
    <w:p w14:paraId="27E5F6E7" w14:textId="787FD7A1"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(ii) </w:t>
      </w:r>
      <w:r w:rsidR="00C3498A" w:rsidRPr="002D04FD">
        <w:rPr>
          <w:rFonts w:eastAsia="SimSun" w:cstheme="majorBidi"/>
          <w:color w:val="000000" w:themeColor="text1"/>
          <w:lang w:eastAsia="zh-TW"/>
        </w:rPr>
        <w:t>NMC</w:t>
      </w:r>
      <w:r w:rsidR="00C3498A" w:rsidRPr="002D04FD">
        <w:rPr>
          <w:rFonts w:eastAsia="SimSun" w:cstheme="majorBidi"/>
          <w:color w:val="000000" w:themeColor="text1"/>
          <w:lang w:eastAsia="zh-TW"/>
        </w:rPr>
        <w:t>如何受益于和</w:t>
      </w:r>
      <w:r w:rsidR="00C3498A" w:rsidRPr="002D04FD">
        <w:rPr>
          <w:rFonts w:eastAsia="SimSun" w:cstheme="majorBidi"/>
          <w:color w:val="000000" w:themeColor="text1"/>
          <w:lang w:eastAsia="zh-TW"/>
        </w:rPr>
        <w:t>/</w:t>
      </w:r>
      <w:r w:rsidR="00C3498A" w:rsidRPr="002D04FD">
        <w:rPr>
          <w:rFonts w:eastAsia="SimSun" w:cstheme="majorBidi"/>
          <w:color w:val="000000" w:themeColor="text1"/>
          <w:lang w:eastAsia="zh-TW"/>
        </w:rPr>
        <w:t>或推进</w:t>
      </w:r>
      <w:r w:rsidR="00C3498A" w:rsidRPr="002D04FD">
        <w:rPr>
          <w:rFonts w:eastAsia="SimSun" w:cstheme="majorBidi"/>
          <w:color w:val="000000" w:themeColor="text1"/>
          <w:lang w:eastAsia="zh-TW"/>
        </w:rPr>
        <w:t>LC</w:t>
      </w:r>
    </w:p>
    <w:p w14:paraId="3C3DC1E7" w14:textId="54018528" w:rsidR="00547E4B" w:rsidRPr="002D04FD" w:rsidRDefault="00C3498A" w:rsidP="00C3498A">
      <w:pPr>
        <w:spacing w:after="240" w:line="240" w:lineRule="exact"/>
        <w:rPr>
          <w:rFonts w:eastAsia="SimSun" w:cs="Verdana"/>
          <w:b/>
          <w:bCs/>
          <w:color w:val="751D20"/>
          <w:u w:val="single"/>
          <w:lang w:eastAsia="zh-TW"/>
        </w:rPr>
      </w:pPr>
      <w:r w:rsidRPr="002D04FD">
        <w:rPr>
          <w:rFonts w:eastAsia="SimSun" w:cs="Times New Roman"/>
          <w:color w:val="000000" w:themeColor="text1"/>
          <w:lang w:eastAsia="zh-TW"/>
        </w:rPr>
        <w:t>NMC</w:t>
      </w:r>
      <w:r w:rsidRPr="002D04FD">
        <w:rPr>
          <w:rFonts w:eastAsia="SimSun" w:cs="Times New Roman"/>
          <w:color w:val="000000" w:themeColor="text1"/>
          <w:lang w:eastAsia="zh-TW"/>
        </w:rPr>
        <w:t>可在</w:t>
      </w:r>
      <w:r w:rsidR="00516F6B">
        <w:fldChar w:fldCharType="begin"/>
      </w:r>
      <w:r w:rsidR="00516F6B">
        <w:rPr>
          <w:lang w:eastAsia="zh-CN"/>
        </w:rPr>
        <w:instrText xml:space="preserve"> HYPERLINK "https://confluence.ecmwf.int/display/WLW/Verification+results" </w:instrText>
      </w:r>
      <w:r w:rsidR="00516F6B">
        <w:fldChar w:fldCharType="separate"/>
      </w:r>
      <w:r w:rsidRPr="002D04FD">
        <w:rPr>
          <w:rStyle w:val="Hyperlink"/>
          <w:rFonts w:eastAsia="SimSun" w:cs="Times New Roman"/>
          <w:lang w:eastAsia="zh-TW"/>
        </w:rPr>
        <w:t>LC</w:t>
      </w:r>
      <w:r w:rsidRPr="002D04FD">
        <w:rPr>
          <w:rStyle w:val="Hyperlink"/>
          <w:rFonts w:eastAsia="SimSun" w:cs="Times New Roman"/>
          <w:lang w:eastAsia="zh-TW"/>
        </w:rPr>
        <w:t>网站</w:t>
      </w:r>
      <w:r w:rsidR="00516F6B">
        <w:rPr>
          <w:rStyle w:val="Hyperlink"/>
          <w:rFonts w:eastAsia="SimSun" w:cs="Times New Roman"/>
          <w:lang w:eastAsia="zh-TW"/>
        </w:rPr>
        <w:fldChar w:fldCharType="end"/>
      </w:r>
      <w:r w:rsidRPr="002D04FD">
        <w:rPr>
          <w:rFonts w:eastAsia="SimSun" w:cs="Times New Roman"/>
          <w:color w:val="000000" w:themeColor="text1"/>
          <w:lang w:eastAsia="zh-TW"/>
        </w:rPr>
        <w:t>以及通过</w:t>
      </w:r>
      <w:hyperlink r:id="rId42" w:history="1">
        <w:r w:rsidRPr="002D04FD">
          <w:rPr>
            <w:rStyle w:val="Hyperlink"/>
            <w:rFonts w:eastAsia="SimSun" w:cs="Times New Roman"/>
            <w:lang w:eastAsia="zh-TW"/>
          </w:rPr>
          <w:t>GDPFS</w:t>
        </w:r>
        <w:r w:rsidRPr="002D04FD">
          <w:rPr>
            <w:rStyle w:val="Hyperlink"/>
            <w:rFonts w:eastAsia="SimSun" w:cs="Times New Roman"/>
            <w:lang w:eastAsia="zh-TW"/>
          </w:rPr>
          <w:t>门户网站</w:t>
        </w:r>
      </w:hyperlink>
      <w:r w:rsidRPr="002D04FD">
        <w:rPr>
          <w:rFonts w:eastAsia="SimSun" w:cs="Times New Roman"/>
          <w:color w:val="000000" w:themeColor="text1"/>
          <w:lang w:eastAsia="zh-TW"/>
        </w:rPr>
        <w:t>获取验证结果。</w:t>
      </w:r>
    </w:p>
    <w:p w14:paraId="2844876C" w14:textId="6A914206" w:rsidR="00547E4B" w:rsidRPr="002D04FD" w:rsidRDefault="00DC41DF" w:rsidP="00AE5E4E">
      <w:pPr>
        <w:spacing w:after="240" w:line="240" w:lineRule="exact"/>
        <w:rPr>
          <w:rFonts w:eastAsia="SimSun" w:cs="Verdana"/>
          <w:b/>
          <w:bCs/>
          <w:color w:val="000000" w:themeColor="text1"/>
          <w:lang w:eastAsia="zh-TW"/>
        </w:rPr>
      </w:pPr>
      <w:r w:rsidRPr="002D04FD">
        <w:rPr>
          <w:rFonts w:eastAsia="SimSun" w:cs="Verdana"/>
          <w:color w:val="000000" w:themeColor="text1"/>
          <w:lang w:eastAsia="zh-TW"/>
        </w:rPr>
        <w:t>NMC</w:t>
      </w:r>
      <w:r w:rsidRPr="002D04FD">
        <w:rPr>
          <w:rFonts w:eastAsia="SimSun" w:cs="Verdana"/>
          <w:color w:val="000000" w:themeColor="text1"/>
          <w:lang w:eastAsia="zh-TW"/>
        </w:rPr>
        <w:t>可通过（但不限于）以下方式促进</w:t>
      </w:r>
      <w:r w:rsidRPr="002D04FD">
        <w:rPr>
          <w:rFonts w:eastAsia="SimSun" w:cs="Verdana"/>
          <w:color w:val="000000" w:themeColor="text1"/>
          <w:lang w:eastAsia="zh-TW"/>
        </w:rPr>
        <w:t>LC</w:t>
      </w:r>
      <w:r w:rsidRPr="002D04FD">
        <w:rPr>
          <w:rFonts w:eastAsia="SimSun" w:cs="Verdana"/>
          <w:color w:val="000000" w:themeColor="text1"/>
          <w:lang w:eastAsia="zh-TW"/>
        </w:rPr>
        <w:t>活动：（</w:t>
      </w:r>
      <w:r w:rsidRPr="002D04FD">
        <w:rPr>
          <w:rFonts w:eastAsia="SimSun" w:cs="Verdana"/>
          <w:color w:val="000000" w:themeColor="text1"/>
          <w:lang w:eastAsia="zh-TW"/>
        </w:rPr>
        <w:t>1</w:t>
      </w:r>
      <w:r w:rsidRPr="002D04FD">
        <w:rPr>
          <w:rFonts w:eastAsia="SimSun" w:cs="Verdana"/>
          <w:color w:val="000000" w:themeColor="text1"/>
          <w:lang w:eastAsia="zh-TW"/>
        </w:rPr>
        <w:t>）开展客观验证并提供</w:t>
      </w:r>
      <w:r w:rsidR="00AE5E4E" w:rsidRPr="002D04FD">
        <w:rPr>
          <w:rFonts w:eastAsia="SimSun" w:cs="Verdana"/>
          <w:color w:val="000000" w:themeColor="text1"/>
          <w:lang w:eastAsia="zh-TW"/>
        </w:rPr>
        <w:t>关于其所关注地区各自海</w:t>
      </w:r>
      <w:r w:rsidRPr="002D04FD">
        <w:rPr>
          <w:rFonts w:eastAsia="SimSun" w:cs="Verdana"/>
          <w:color w:val="000000" w:themeColor="text1"/>
          <w:lang w:eastAsia="zh-TW"/>
        </w:rPr>
        <w:t>浪预报模式性能的反馈意见；（</w:t>
      </w:r>
      <w:r w:rsidRPr="002D04FD">
        <w:rPr>
          <w:rFonts w:eastAsia="SimSun" w:cs="Verdana"/>
          <w:color w:val="000000" w:themeColor="text1"/>
          <w:lang w:eastAsia="zh-TW"/>
        </w:rPr>
        <w:t>2</w:t>
      </w:r>
      <w:r w:rsidRPr="002D04FD">
        <w:rPr>
          <w:rFonts w:eastAsia="SimSun" w:cs="Verdana"/>
          <w:color w:val="000000" w:themeColor="text1"/>
          <w:lang w:eastAsia="zh-TW"/>
        </w:rPr>
        <w:t>）提供</w:t>
      </w:r>
      <w:r w:rsidR="00AE5E4E" w:rsidRPr="002D04FD">
        <w:rPr>
          <w:rFonts w:eastAsia="SimSun" w:cs="Verdana"/>
          <w:color w:val="000000" w:themeColor="text1"/>
          <w:lang w:eastAsia="zh-TW"/>
        </w:rPr>
        <w:t>额外观测数据</w:t>
      </w:r>
      <w:r w:rsidRPr="002D04FD">
        <w:rPr>
          <w:rFonts w:eastAsia="SimSun" w:cs="Verdana"/>
          <w:color w:val="000000" w:themeColor="text1"/>
          <w:lang w:eastAsia="zh-TW"/>
        </w:rPr>
        <w:t>用于验证。</w:t>
      </w:r>
    </w:p>
    <w:p w14:paraId="680BFF2B" w14:textId="43A1C575"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2.3.3.3.2. </w:t>
      </w:r>
      <w:r w:rsidR="00B93877" w:rsidRPr="002D04FD">
        <w:rPr>
          <w:rFonts w:eastAsia="SimSun" w:cstheme="majorBidi"/>
          <w:color w:val="000000" w:themeColor="text1"/>
          <w:lang w:eastAsia="zh-TW"/>
        </w:rPr>
        <w:t>验证的描述</w:t>
      </w:r>
    </w:p>
    <w:p w14:paraId="2F48F2A8" w14:textId="70494CF1" w:rsidR="00547E4B" w:rsidRPr="002D04FD" w:rsidRDefault="006139D7" w:rsidP="00D57D72">
      <w:pPr>
        <w:spacing w:after="240" w:line="240" w:lineRule="exact"/>
        <w:rPr>
          <w:rFonts w:eastAsia="SimSun" w:cstheme="majorBidi"/>
          <w:b/>
          <w:bCs/>
          <w:color w:val="000000" w:themeColor="text1"/>
          <w:lang w:eastAsia="zh-TW"/>
        </w:rPr>
      </w:pPr>
      <w:r w:rsidRPr="002D04FD">
        <w:rPr>
          <w:rFonts w:eastAsia="SimSun" w:cstheme="majorBidi"/>
          <w:color w:val="000000" w:themeColor="text1"/>
          <w:lang w:eastAsia="zh-TW"/>
        </w:rPr>
        <w:lastRenderedPageBreak/>
        <w:t>如</w:t>
      </w:r>
      <w:r w:rsidRPr="002D04FD">
        <w:rPr>
          <w:rFonts w:eastAsia="SimSun" w:cstheme="majorBidi"/>
          <w:color w:val="000000" w:themeColor="text1"/>
          <w:lang w:eastAsia="zh-TW"/>
        </w:rPr>
        <w:t>2.3.3.3.1</w:t>
      </w:r>
      <w:r w:rsidR="00C30CBC" w:rsidRPr="002D04FD">
        <w:rPr>
          <w:rFonts w:eastAsia="SimSun" w:cstheme="majorBidi"/>
          <w:color w:val="000000" w:themeColor="text1"/>
          <w:lang w:eastAsia="zh-TW"/>
        </w:rPr>
        <w:t>(</w:t>
      </w:r>
      <w:r w:rsidRPr="002D04FD">
        <w:rPr>
          <w:rFonts w:eastAsia="SimSun" w:cstheme="majorBidi"/>
          <w:color w:val="000000" w:themeColor="text1"/>
          <w:lang w:eastAsia="zh-TW"/>
        </w:rPr>
        <w:t>1</w:t>
      </w:r>
      <w:r w:rsidR="00C30CBC" w:rsidRPr="002D04FD">
        <w:rPr>
          <w:rFonts w:eastAsia="SimSun" w:cstheme="majorBidi"/>
          <w:color w:val="000000" w:themeColor="text1"/>
          <w:lang w:eastAsia="zh-TW"/>
        </w:rPr>
        <w:t>)</w:t>
      </w:r>
      <w:r w:rsidR="008A59B2" w:rsidRPr="002D04FD">
        <w:rPr>
          <w:rFonts w:eastAsia="SimSun" w:cstheme="majorBidi"/>
          <w:color w:val="000000" w:themeColor="text1"/>
          <w:lang w:eastAsia="zh-TW"/>
        </w:rPr>
        <w:t>所述，参与中心仅需</w:t>
      </w:r>
      <w:r w:rsidRPr="002D04FD">
        <w:rPr>
          <w:rFonts w:eastAsia="SimSun" w:cstheme="majorBidi"/>
          <w:color w:val="000000" w:themeColor="text1"/>
          <w:lang w:eastAsia="zh-TW"/>
        </w:rPr>
        <w:t>向</w:t>
      </w:r>
      <w:r w:rsidRPr="002D04FD">
        <w:rPr>
          <w:rFonts w:eastAsia="SimSun" w:cstheme="majorBidi"/>
          <w:color w:val="000000" w:themeColor="text1"/>
          <w:lang w:eastAsia="zh-TW"/>
        </w:rPr>
        <w:t>LC-WFV</w:t>
      </w:r>
      <w:r w:rsidRPr="002D04FD">
        <w:rPr>
          <w:rFonts w:eastAsia="SimSun" w:cstheme="majorBidi"/>
          <w:color w:val="000000" w:themeColor="text1"/>
          <w:lang w:eastAsia="zh-TW"/>
        </w:rPr>
        <w:t>提供所需的</w:t>
      </w:r>
      <w:r w:rsidR="008A59B2" w:rsidRPr="002D04FD">
        <w:rPr>
          <w:rFonts w:eastAsia="SimSun" w:cstheme="majorBidi"/>
          <w:color w:val="000000" w:themeColor="text1"/>
          <w:lang w:eastAsia="zh-TW"/>
        </w:rPr>
        <w:t>WMO grib2</w:t>
      </w:r>
      <w:r w:rsidR="008A59B2" w:rsidRPr="002D04FD">
        <w:rPr>
          <w:rFonts w:eastAsia="SimSun" w:cstheme="majorBidi"/>
          <w:color w:val="000000" w:themeColor="text1"/>
          <w:lang w:eastAsia="zh-TW"/>
        </w:rPr>
        <w:t>格式海</w:t>
      </w:r>
      <w:r w:rsidR="008900DA" w:rsidRPr="002D04FD">
        <w:rPr>
          <w:rFonts w:eastAsia="SimSun" w:cstheme="majorBidi"/>
          <w:color w:val="000000" w:themeColor="text1"/>
          <w:lang w:eastAsia="zh-TW"/>
        </w:rPr>
        <w:t>浪模式预报产品。这些预报产品是</w:t>
      </w:r>
      <w:r w:rsidRPr="002D04FD">
        <w:rPr>
          <w:rFonts w:eastAsia="SimSun" w:cstheme="majorBidi"/>
          <w:color w:val="000000" w:themeColor="text1"/>
          <w:lang w:eastAsia="zh-TW"/>
        </w:rPr>
        <w:t>《</w:t>
      </w:r>
      <w:r w:rsidRPr="002D04FD">
        <w:rPr>
          <w:rFonts w:eastAsia="SimSun" w:cstheme="majorBidi"/>
          <w:color w:val="000000" w:themeColor="text1"/>
          <w:lang w:eastAsia="zh-TW"/>
        </w:rPr>
        <w:t>GDPFS</w:t>
      </w:r>
      <w:r w:rsidR="008900DA" w:rsidRPr="002D04FD">
        <w:rPr>
          <w:rFonts w:eastAsia="SimSun" w:cstheme="majorBidi"/>
          <w:color w:val="000000" w:themeColor="text1"/>
          <w:lang w:eastAsia="zh-TW"/>
        </w:rPr>
        <w:t>手册》附录</w:t>
      </w:r>
      <w:r w:rsidRPr="002D04FD">
        <w:rPr>
          <w:rFonts w:eastAsia="SimSun" w:cstheme="majorBidi"/>
          <w:color w:val="000000" w:themeColor="text1"/>
          <w:lang w:eastAsia="zh-TW"/>
        </w:rPr>
        <w:t>2.2.11</w:t>
      </w:r>
      <w:r w:rsidR="008900DA" w:rsidRPr="002D04FD">
        <w:rPr>
          <w:rFonts w:eastAsia="SimSun" w:cstheme="majorBidi"/>
          <w:color w:val="000000" w:themeColor="text1"/>
          <w:lang w:eastAsia="zh-TW"/>
        </w:rPr>
        <w:t>中所列的那些产品</w:t>
      </w:r>
      <w:r w:rsidRPr="002D04FD">
        <w:rPr>
          <w:rFonts w:eastAsia="SimSun" w:cstheme="majorBidi"/>
          <w:color w:val="000000" w:themeColor="text1"/>
          <w:lang w:eastAsia="zh-TW"/>
        </w:rPr>
        <w:t>，以及</w:t>
      </w:r>
      <w:r w:rsidR="00D57D72" w:rsidRPr="002D04FD">
        <w:rPr>
          <w:rFonts w:eastAsia="SimSun" w:cstheme="majorBidi"/>
          <w:color w:val="000000" w:themeColor="text1"/>
          <w:lang w:eastAsia="zh-TW"/>
        </w:rPr>
        <w:t>“</w:t>
      </w:r>
      <w:r w:rsidR="00D57D72" w:rsidRPr="002D04FD">
        <w:rPr>
          <w:rFonts w:eastAsia="SimSun" w:cstheme="majorBidi"/>
          <w:color w:val="000000" w:themeColor="text1"/>
          <w:lang w:eastAsia="zh-TW"/>
        </w:rPr>
        <w:t>另外强烈推荐</w:t>
      </w:r>
      <w:r w:rsidR="00D57D72" w:rsidRPr="002D04FD">
        <w:rPr>
          <w:rFonts w:eastAsia="SimSun" w:cstheme="majorBidi"/>
          <w:color w:val="000000" w:themeColor="text1"/>
          <w:lang w:eastAsia="zh-TW"/>
        </w:rPr>
        <w:t>”</w:t>
      </w:r>
      <w:r w:rsidR="00D57D72" w:rsidRPr="002D04FD">
        <w:rPr>
          <w:rFonts w:eastAsia="SimSun" w:cstheme="majorBidi"/>
          <w:color w:val="000000" w:themeColor="text1"/>
          <w:lang w:eastAsia="zh-TW"/>
        </w:rPr>
        <w:t>产品下所列的</w:t>
      </w:r>
      <w:r w:rsidRPr="002D04FD">
        <w:rPr>
          <w:rFonts w:eastAsia="SimSun" w:cstheme="majorBidi"/>
          <w:color w:val="000000" w:themeColor="text1"/>
          <w:lang w:eastAsia="zh-TW"/>
        </w:rPr>
        <w:t>10</w:t>
      </w:r>
      <w:r w:rsidRPr="002D04FD">
        <w:rPr>
          <w:rFonts w:eastAsia="SimSun" w:cstheme="majorBidi"/>
          <w:color w:val="000000" w:themeColor="text1"/>
          <w:lang w:eastAsia="zh-TW"/>
        </w:rPr>
        <w:t>米风的</w:t>
      </w:r>
      <w:r w:rsidRPr="002D04FD">
        <w:rPr>
          <w:rFonts w:eastAsia="SimSun" w:cstheme="majorBidi"/>
          <w:color w:val="000000" w:themeColor="text1"/>
          <w:lang w:eastAsia="zh-TW"/>
        </w:rPr>
        <w:t>u</w:t>
      </w:r>
      <w:r w:rsidR="00D57D72" w:rsidRPr="002D04FD">
        <w:rPr>
          <w:rFonts w:eastAsia="SimSun" w:cstheme="majorBidi"/>
          <w:color w:val="000000" w:themeColor="text1"/>
          <w:lang w:eastAsia="zh-TW"/>
        </w:rPr>
        <w:t>分量</w:t>
      </w:r>
      <w:r w:rsidRPr="002D04FD">
        <w:rPr>
          <w:rFonts w:eastAsia="SimSun" w:cstheme="majorBidi"/>
          <w:color w:val="000000" w:themeColor="text1"/>
          <w:lang w:eastAsia="zh-TW"/>
        </w:rPr>
        <w:t>和</w:t>
      </w:r>
      <w:r w:rsidRPr="002D04FD">
        <w:rPr>
          <w:rFonts w:eastAsia="SimSun" w:cstheme="majorBidi"/>
          <w:color w:val="000000" w:themeColor="text1"/>
          <w:lang w:eastAsia="zh-TW"/>
        </w:rPr>
        <w:t>v</w:t>
      </w:r>
      <w:r w:rsidR="00D57D72" w:rsidRPr="002D04FD">
        <w:rPr>
          <w:rFonts w:eastAsia="SimSun" w:cstheme="majorBidi"/>
          <w:color w:val="000000" w:themeColor="text1"/>
          <w:lang w:eastAsia="zh-TW"/>
        </w:rPr>
        <w:t>分量</w:t>
      </w:r>
      <w:r w:rsidRPr="002D04FD">
        <w:rPr>
          <w:rFonts w:eastAsia="SimSun" w:cstheme="majorBidi"/>
          <w:color w:val="000000" w:themeColor="text1"/>
          <w:lang w:eastAsia="zh-TW"/>
        </w:rPr>
        <w:t>。</w:t>
      </w:r>
    </w:p>
    <w:p w14:paraId="1C91EF4D" w14:textId="5C85E6D7" w:rsidR="00547E4B" w:rsidRPr="002D04FD" w:rsidRDefault="00EC3623" w:rsidP="00443974">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LC-WFV</w:t>
      </w:r>
      <w:r w:rsidR="006E2EE3" w:rsidRPr="002D04FD">
        <w:rPr>
          <w:rFonts w:eastAsia="SimSun" w:cstheme="majorBidi"/>
          <w:color w:val="000000" w:themeColor="text1"/>
          <w:lang w:eastAsia="zh-TW"/>
        </w:rPr>
        <w:t>可将预报数据与观测资料</w:t>
      </w:r>
      <w:r w:rsidRPr="002D04FD">
        <w:rPr>
          <w:rFonts w:eastAsia="SimSun" w:cstheme="majorBidi"/>
          <w:color w:val="000000" w:themeColor="text1"/>
          <w:lang w:eastAsia="zh-TW"/>
        </w:rPr>
        <w:t>相匹配，并相应地计算验证统计数据。上传至</w:t>
      </w:r>
      <w:r w:rsidRPr="002D04FD">
        <w:rPr>
          <w:rFonts w:eastAsia="SimSun" w:cstheme="majorBidi"/>
          <w:color w:val="000000" w:themeColor="text1"/>
          <w:lang w:eastAsia="zh-TW"/>
        </w:rPr>
        <w:t>LC-WFV</w:t>
      </w:r>
      <w:r w:rsidR="006E2EE3" w:rsidRPr="002D04FD">
        <w:rPr>
          <w:rFonts w:eastAsia="SimSun" w:cstheme="majorBidi"/>
          <w:color w:val="000000" w:themeColor="text1"/>
          <w:lang w:eastAsia="zh-TW"/>
        </w:rPr>
        <w:t>网站</w:t>
      </w:r>
      <w:r w:rsidRPr="002D04FD">
        <w:rPr>
          <w:rFonts w:eastAsia="SimSun" w:cstheme="majorBidi"/>
          <w:color w:val="000000" w:themeColor="text1"/>
          <w:lang w:eastAsia="zh-TW"/>
        </w:rPr>
        <w:t>的结果包括按季节对有效波高、波峰周期和第</w:t>
      </w:r>
      <w:r w:rsidRPr="002D04FD">
        <w:rPr>
          <w:rFonts w:eastAsia="SimSun" w:cstheme="majorBidi"/>
          <w:color w:val="000000" w:themeColor="text1"/>
          <w:lang w:eastAsia="zh-TW"/>
        </w:rPr>
        <w:t>5</w:t>
      </w:r>
      <w:r w:rsidR="00443974" w:rsidRPr="002D04FD">
        <w:rPr>
          <w:rFonts w:eastAsia="SimSun" w:cstheme="majorBidi"/>
          <w:color w:val="000000" w:themeColor="text1"/>
          <w:lang w:eastAsia="zh-TW"/>
        </w:rPr>
        <w:t>日风速预报的验证，以及全球各海盆一定预报时段</w:t>
      </w:r>
      <w:r w:rsidRPr="002D04FD">
        <w:rPr>
          <w:rFonts w:eastAsia="SimSun" w:cstheme="majorBidi"/>
          <w:color w:val="000000" w:themeColor="text1"/>
          <w:lang w:eastAsia="zh-TW"/>
        </w:rPr>
        <w:t>的更长时间序列</w:t>
      </w:r>
      <w:r w:rsidR="00443974" w:rsidRPr="002D04FD">
        <w:rPr>
          <w:rFonts w:eastAsia="SimSun" w:cstheme="majorBidi"/>
          <w:color w:val="000000" w:themeColor="text1"/>
          <w:lang w:eastAsia="zh-TW"/>
        </w:rPr>
        <w:t>的验证。结果以模式互比研究形式</w:t>
      </w:r>
      <w:r w:rsidRPr="002D04FD">
        <w:rPr>
          <w:rFonts w:eastAsia="SimSun" w:cstheme="majorBidi"/>
          <w:color w:val="000000" w:themeColor="text1"/>
          <w:lang w:eastAsia="zh-TW"/>
        </w:rPr>
        <w:t>提供。</w:t>
      </w:r>
    </w:p>
    <w:p w14:paraId="25960F67" w14:textId="7BF06267"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2.3.3.3.3. </w:t>
      </w:r>
      <w:r w:rsidR="003A584E" w:rsidRPr="002D04FD">
        <w:rPr>
          <w:rFonts w:eastAsia="SimSun" w:cstheme="majorBidi"/>
          <w:color w:val="000000" w:themeColor="text1"/>
          <w:lang w:eastAsia="zh-TW"/>
        </w:rPr>
        <w:t>LC-WFV</w:t>
      </w:r>
      <w:r w:rsidR="003A584E" w:rsidRPr="002D04FD">
        <w:rPr>
          <w:rFonts w:eastAsia="SimSun" w:cstheme="majorBidi"/>
          <w:color w:val="000000" w:themeColor="text1"/>
          <w:lang w:eastAsia="zh-TW"/>
        </w:rPr>
        <w:t>和全球数值海浪预报</w:t>
      </w:r>
      <w:r w:rsidR="003A584E" w:rsidRPr="002D04FD">
        <w:rPr>
          <w:rFonts w:eastAsia="SimSun" w:cstheme="majorBidi"/>
          <w:color w:val="000000" w:themeColor="text1"/>
          <w:lang w:eastAsia="zh-TW"/>
        </w:rPr>
        <w:t>RSMC</w:t>
      </w:r>
      <w:r w:rsidR="003A584E" w:rsidRPr="002D04FD">
        <w:rPr>
          <w:rFonts w:eastAsia="SimSun" w:cstheme="majorBidi"/>
          <w:color w:val="000000" w:themeColor="text1"/>
          <w:lang w:eastAsia="zh-TW"/>
        </w:rPr>
        <w:t>之间的互动机制</w:t>
      </w:r>
    </w:p>
    <w:p w14:paraId="08D99F43" w14:textId="0371FB17" w:rsidR="00547E4B" w:rsidRPr="002D04FD" w:rsidRDefault="00F53B7C" w:rsidP="00FA6992">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国家气象中心（</w:t>
      </w:r>
      <w:r w:rsidRPr="002D04FD">
        <w:rPr>
          <w:rFonts w:eastAsia="SimSun" w:cstheme="majorBidi"/>
          <w:color w:val="000000" w:themeColor="text1"/>
          <w:lang w:eastAsia="zh-TW"/>
        </w:rPr>
        <w:t>NMC</w:t>
      </w:r>
      <w:r w:rsidRPr="002D04FD">
        <w:rPr>
          <w:rFonts w:eastAsia="SimSun" w:cstheme="majorBidi"/>
          <w:color w:val="000000" w:themeColor="text1"/>
          <w:lang w:eastAsia="zh-TW"/>
        </w:rPr>
        <w:t>）可</w:t>
      </w:r>
      <w:r w:rsidR="00CB41A8" w:rsidRPr="002D04FD">
        <w:rPr>
          <w:rFonts w:eastAsia="SimSun" w:cstheme="majorBidi"/>
          <w:color w:val="000000" w:themeColor="text1"/>
          <w:lang w:eastAsia="zh-TW"/>
        </w:rPr>
        <w:t>受益于</w:t>
      </w:r>
      <w:r w:rsidRPr="002D04FD">
        <w:rPr>
          <w:rFonts w:eastAsia="SimSun" w:cstheme="majorBidi"/>
          <w:color w:val="000000" w:themeColor="text1"/>
          <w:lang w:eastAsia="zh-TW"/>
        </w:rPr>
        <w:t>波浪预报验证牵头中心（</w:t>
      </w:r>
      <w:r w:rsidRPr="002D04FD">
        <w:rPr>
          <w:rFonts w:eastAsia="SimSun" w:cstheme="majorBidi"/>
          <w:color w:val="000000" w:themeColor="text1"/>
          <w:lang w:eastAsia="zh-TW"/>
        </w:rPr>
        <w:t>LC-WFV</w:t>
      </w:r>
      <w:r w:rsidR="00CB41A8" w:rsidRPr="002D04FD">
        <w:rPr>
          <w:rFonts w:eastAsia="SimSun" w:cstheme="majorBidi"/>
          <w:color w:val="000000" w:themeColor="text1"/>
          <w:lang w:eastAsia="zh-TW"/>
        </w:rPr>
        <w:t>）汇编并在其</w:t>
      </w:r>
      <w:r w:rsidR="00516F6B">
        <w:fldChar w:fldCharType="begin"/>
      </w:r>
      <w:r w:rsidR="00516F6B">
        <w:rPr>
          <w:lang w:eastAsia="zh-CN"/>
        </w:rPr>
        <w:instrText xml:space="preserve"> HYPERLINK "https://confluence.ecmwf.int/display/WLW/WMO+Lead+Centre+for+Wave+Forecast+Verification+LC-WFV/" </w:instrText>
      </w:r>
      <w:r w:rsidR="00516F6B">
        <w:fldChar w:fldCharType="separate"/>
      </w:r>
      <w:r w:rsidRPr="002D04FD">
        <w:rPr>
          <w:rStyle w:val="Hyperlink"/>
          <w:rFonts w:eastAsia="SimSun" w:cstheme="majorBidi"/>
          <w:lang w:eastAsia="zh-TW"/>
        </w:rPr>
        <w:t>网站</w:t>
      </w:r>
      <w:r w:rsidR="00516F6B">
        <w:rPr>
          <w:rStyle w:val="Hyperlink"/>
          <w:rFonts w:eastAsia="SimSun" w:cstheme="majorBidi"/>
          <w:lang w:eastAsia="zh-TW"/>
        </w:rPr>
        <w:fldChar w:fldCharType="end"/>
      </w:r>
      <w:r w:rsidRPr="002D04FD">
        <w:rPr>
          <w:rFonts w:eastAsia="SimSun" w:cstheme="majorBidi"/>
          <w:color w:val="000000" w:themeColor="text1"/>
          <w:lang w:eastAsia="zh-TW"/>
        </w:rPr>
        <w:t>上提供的验证结果。该网站包括涉及数据交换的</w:t>
      </w:r>
      <w:r w:rsidR="005130F9" w:rsidRPr="002D04FD">
        <w:rPr>
          <w:rFonts w:eastAsia="SimSun" w:cstheme="majorBidi"/>
          <w:color w:val="000000" w:themeColor="text1"/>
          <w:lang w:eastAsia="zh-TW"/>
        </w:rPr>
        <w:t>所有相关信息，</w:t>
      </w:r>
      <w:r w:rsidRPr="002D04FD">
        <w:rPr>
          <w:rFonts w:eastAsia="SimSun" w:cstheme="majorBidi"/>
          <w:color w:val="000000" w:themeColor="text1"/>
          <w:lang w:eastAsia="zh-TW"/>
        </w:rPr>
        <w:t>包括如何提供波浪预报数据以及自己</w:t>
      </w:r>
      <w:r w:rsidR="005130F9" w:rsidRPr="002D04FD">
        <w:rPr>
          <w:rFonts w:eastAsia="SimSun" w:cstheme="majorBidi"/>
          <w:color w:val="000000" w:themeColor="text1"/>
          <w:lang w:eastAsia="zh-TW"/>
        </w:rPr>
        <w:t>的</w:t>
      </w:r>
      <w:r w:rsidRPr="002D04FD">
        <w:rPr>
          <w:rFonts w:eastAsia="SimSun" w:cstheme="majorBidi"/>
          <w:color w:val="000000" w:themeColor="text1"/>
          <w:lang w:eastAsia="zh-TW"/>
        </w:rPr>
        <w:t>验证结果。</w:t>
      </w:r>
      <w:r w:rsidR="005130F9" w:rsidRPr="002D04FD">
        <w:rPr>
          <w:rFonts w:eastAsia="SimSun" w:cstheme="majorBidi"/>
          <w:color w:val="000000" w:themeColor="text1"/>
          <w:lang w:eastAsia="zh-TW"/>
        </w:rPr>
        <w:t>它还</w:t>
      </w:r>
      <w:r w:rsidRPr="002D04FD">
        <w:rPr>
          <w:rFonts w:eastAsia="SimSun" w:cstheme="majorBidi"/>
          <w:color w:val="000000" w:themeColor="text1"/>
          <w:lang w:eastAsia="zh-TW"/>
        </w:rPr>
        <w:t>在有密码保护的</w:t>
      </w:r>
      <w:r w:rsidRPr="002D04FD">
        <w:rPr>
          <w:rFonts w:eastAsia="SimSun" w:cstheme="majorBidi"/>
          <w:color w:val="000000" w:themeColor="text1"/>
          <w:lang w:eastAsia="zh-TW"/>
        </w:rPr>
        <w:t>ftp</w:t>
      </w:r>
      <w:r w:rsidR="005130F9" w:rsidRPr="002D04FD">
        <w:rPr>
          <w:rFonts w:eastAsia="SimSun" w:cstheme="majorBidi"/>
          <w:color w:val="000000" w:themeColor="text1"/>
          <w:lang w:eastAsia="zh-TW"/>
        </w:rPr>
        <w:t>站点</w:t>
      </w:r>
      <w:r w:rsidR="00FA6992" w:rsidRPr="002D04FD">
        <w:rPr>
          <w:rFonts w:eastAsia="SimSun" w:cstheme="majorBidi"/>
          <w:color w:val="000000" w:themeColor="text1"/>
          <w:lang w:eastAsia="zh-TW"/>
        </w:rPr>
        <w:t>提供预报和观测的实际共址</w:t>
      </w:r>
      <w:r w:rsidRPr="002D04FD">
        <w:rPr>
          <w:rFonts w:eastAsia="SimSun" w:cstheme="majorBidi"/>
          <w:color w:val="000000" w:themeColor="text1"/>
          <w:lang w:eastAsia="zh-TW"/>
        </w:rPr>
        <w:t>数据以及原始观测数据。根据网站</w:t>
      </w:r>
      <w:r w:rsidR="00FA6992" w:rsidRPr="002D04FD">
        <w:rPr>
          <w:rFonts w:eastAsia="SimSun" w:cstheme="majorBidi"/>
          <w:color w:val="000000" w:themeColor="text1"/>
          <w:lang w:eastAsia="zh-TW"/>
        </w:rPr>
        <w:t>操作说明，密码可通过联系</w:t>
      </w:r>
      <w:r w:rsidRPr="002D04FD">
        <w:rPr>
          <w:rFonts w:eastAsia="SimSun" w:cstheme="majorBidi"/>
          <w:color w:val="000000" w:themeColor="text1"/>
          <w:lang w:eastAsia="zh-TW"/>
        </w:rPr>
        <w:t>牵头中心获取。</w:t>
      </w:r>
    </w:p>
    <w:p w14:paraId="1FBF93B3" w14:textId="36B12971" w:rsidR="00547E4B" w:rsidRPr="002D04FD" w:rsidRDefault="009228DE" w:rsidP="009228DE">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鼓励运行数值海浪预报系统的</w:t>
      </w:r>
      <w:r w:rsidRPr="002D04FD">
        <w:rPr>
          <w:rFonts w:eastAsia="SimSun" w:cstheme="majorBidi"/>
          <w:color w:val="000000" w:themeColor="text1"/>
          <w:lang w:eastAsia="zh-TW"/>
        </w:rPr>
        <w:t>NMC</w:t>
      </w:r>
      <w:r w:rsidRPr="002D04FD">
        <w:rPr>
          <w:rFonts w:eastAsia="SimSun" w:cstheme="majorBidi"/>
          <w:color w:val="000000" w:themeColor="text1"/>
          <w:lang w:eastAsia="zh-TW"/>
        </w:rPr>
        <w:t>与</w:t>
      </w:r>
      <w:r w:rsidRPr="002D04FD">
        <w:rPr>
          <w:rFonts w:eastAsia="SimSun" w:cstheme="majorBidi"/>
          <w:color w:val="000000" w:themeColor="text1"/>
          <w:lang w:eastAsia="zh-TW"/>
        </w:rPr>
        <w:t>LC-WFV</w:t>
      </w:r>
      <w:r w:rsidRPr="002D04FD">
        <w:rPr>
          <w:rFonts w:eastAsia="SimSun" w:cstheme="majorBidi"/>
          <w:color w:val="000000" w:themeColor="text1"/>
          <w:lang w:eastAsia="zh-TW"/>
        </w:rPr>
        <w:t>协调提供其预报，以便</w:t>
      </w:r>
      <w:r w:rsidRPr="002D04FD">
        <w:rPr>
          <w:rFonts w:eastAsia="SimSun" w:cstheme="majorBidi"/>
          <w:color w:val="000000" w:themeColor="text1"/>
          <w:lang w:eastAsia="zh-TW"/>
        </w:rPr>
        <w:t>LC</w:t>
      </w:r>
      <w:r w:rsidRPr="002D04FD">
        <w:rPr>
          <w:rFonts w:eastAsia="SimSun" w:cstheme="majorBidi"/>
          <w:color w:val="000000" w:themeColor="text1"/>
          <w:lang w:eastAsia="zh-TW"/>
        </w:rPr>
        <w:t>可根据《</w:t>
      </w:r>
      <w:r w:rsidRPr="002D04FD">
        <w:rPr>
          <w:rFonts w:eastAsia="SimSun" w:cstheme="majorBidi"/>
          <w:color w:val="000000" w:themeColor="text1"/>
          <w:lang w:eastAsia="zh-TW"/>
        </w:rPr>
        <w:t>GDPFS</w:t>
      </w:r>
      <w:r w:rsidRPr="002D04FD">
        <w:rPr>
          <w:rFonts w:eastAsia="SimSun" w:cstheme="majorBidi"/>
          <w:color w:val="000000" w:themeColor="text1"/>
          <w:lang w:eastAsia="zh-TW"/>
        </w:rPr>
        <w:t>手册》附录</w:t>
      </w:r>
      <w:r w:rsidRPr="002D04FD">
        <w:rPr>
          <w:rFonts w:eastAsia="SimSun" w:cstheme="majorBidi"/>
          <w:color w:val="000000" w:themeColor="text1"/>
          <w:lang w:eastAsia="zh-TW"/>
        </w:rPr>
        <w:t>2.2.37</w:t>
      </w:r>
      <w:r w:rsidRPr="002D04FD">
        <w:rPr>
          <w:rFonts w:eastAsia="SimSun" w:cstheme="majorBidi"/>
          <w:color w:val="000000" w:themeColor="text1"/>
          <w:lang w:eastAsia="zh-TW"/>
        </w:rPr>
        <w:t>确定的标准验证程序，对其产品进行验证。</w:t>
      </w:r>
    </w:p>
    <w:p w14:paraId="13920303" w14:textId="4C5DDC38"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36" w:name="_Toc113003340"/>
      <w:bookmarkStart w:id="237" w:name="_Toc113024465"/>
      <w:bookmarkStart w:id="238" w:name="_Toc127366251"/>
      <w:r w:rsidRPr="005A2945">
        <w:rPr>
          <w:rFonts w:eastAsiaTheme="minorEastAsia" w:cstheme="majorBidi"/>
          <w:b/>
          <w:bCs/>
          <w:i/>
          <w:iCs/>
          <w:color w:val="000000" w:themeColor="text1"/>
          <w:lang w:eastAsia="zh-TW"/>
        </w:rPr>
        <w:t xml:space="preserve">2.3.3.4 </w:t>
      </w:r>
      <w:r w:rsidR="00DB6DE3" w:rsidRPr="00DB6DE3">
        <w:rPr>
          <w:rFonts w:ascii="Microsoft YaHei" w:eastAsia="Microsoft YaHei" w:hAnsi="Microsoft YaHei" w:cstheme="majorBidi" w:hint="eastAsia"/>
          <w:b/>
          <w:bCs/>
          <w:i/>
          <w:iCs/>
          <w:color w:val="000000" w:themeColor="text1"/>
          <w:lang w:eastAsia="zh-TW"/>
        </w:rPr>
        <w:t>协调热带气旋预报验证</w:t>
      </w:r>
      <w:bookmarkEnd w:id="236"/>
      <w:bookmarkEnd w:id="237"/>
      <w:bookmarkEnd w:id="238"/>
    </w:p>
    <w:p w14:paraId="638A3A6B" w14:textId="19004538"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2.3.3.4.1 </w:t>
      </w:r>
      <w:r w:rsidR="00DB6DE3" w:rsidRPr="002D04FD">
        <w:rPr>
          <w:rFonts w:eastAsia="SimSun" w:cstheme="majorBidi"/>
          <w:color w:val="000000" w:themeColor="text1"/>
          <w:lang w:eastAsia="zh-TW"/>
        </w:rPr>
        <w:t>活动的概括总结</w:t>
      </w:r>
    </w:p>
    <w:p w14:paraId="48EFFAC7" w14:textId="4CC29390" w:rsidR="00547E4B" w:rsidRPr="002D04FD" w:rsidRDefault="005F39FE" w:rsidP="0013080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许多</w:t>
      </w:r>
      <w:r w:rsidRPr="002D04FD">
        <w:rPr>
          <w:rFonts w:eastAsia="SimSun" w:cstheme="majorBidi"/>
          <w:color w:val="000000" w:themeColor="text1"/>
          <w:lang w:eastAsia="zh-TW"/>
        </w:rPr>
        <w:t>GDPFS</w:t>
      </w:r>
      <w:r w:rsidRPr="002D04FD">
        <w:rPr>
          <w:rFonts w:eastAsia="SimSun" w:cstheme="majorBidi"/>
          <w:color w:val="000000" w:themeColor="text1"/>
          <w:lang w:eastAsia="zh-TW"/>
        </w:rPr>
        <w:t>中心（包括参与全球确定性</w:t>
      </w:r>
      <w:r w:rsidRPr="002D04FD">
        <w:rPr>
          <w:rFonts w:eastAsia="SimSun" w:cstheme="majorBidi"/>
          <w:color w:val="000000" w:themeColor="text1"/>
          <w:lang w:eastAsia="zh-TW"/>
        </w:rPr>
        <w:t>NWP</w:t>
      </w:r>
      <w:r w:rsidRPr="002D04FD">
        <w:rPr>
          <w:rFonts w:eastAsia="SimSun" w:cstheme="majorBidi"/>
          <w:color w:val="000000" w:themeColor="text1"/>
          <w:lang w:eastAsia="zh-TW"/>
        </w:rPr>
        <w:t>的</w:t>
      </w:r>
      <w:r w:rsidRPr="002D04FD">
        <w:rPr>
          <w:rFonts w:eastAsia="SimSun" w:cstheme="majorBidi"/>
          <w:color w:val="000000" w:themeColor="text1"/>
          <w:lang w:eastAsia="zh-TW"/>
        </w:rPr>
        <w:t>RSMC</w:t>
      </w:r>
      <w:r w:rsidRPr="002D04FD">
        <w:rPr>
          <w:rFonts w:eastAsia="SimSun" w:cstheme="majorBidi"/>
          <w:color w:val="000000" w:themeColor="text1"/>
          <w:lang w:eastAsia="zh-TW"/>
        </w:rPr>
        <w:t>）可提供类似</w:t>
      </w:r>
      <w:r w:rsidRPr="002D04FD">
        <w:rPr>
          <w:rFonts w:eastAsia="SimSun" w:cstheme="majorBidi"/>
          <w:color w:val="000000" w:themeColor="text1"/>
          <w:lang w:eastAsia="zh-TW"/>
        </w:rPr>
        <w:t>NWP</w:t>
      </w:r>
      <w:r w:rsidRPr="002D04FD">
        <w:rPr>
          <w:rFonts w:eastAsia="SimSun" w:cstheme="majorBidi"/>
          <w:color w:val="000000" w:themeColor="text1"/>
          <w:lang w:eastAsia="zh-TW"/>
        </w:rPr>
        <w:t>产品用于热带气旋预报。为了提升其效用，重要的是了解</w:t>
      </w:r>
      <w:r w:rsidRPr="002D04FD">
        <w:rPr>
          <w:rFonts w:eastAsia="SimSun" w:cstheme="majorBidi"/>
          <w:color w:val="000000" w:themeColor="text1"/>
          <w:lang w:eastAsia="zh-TW"/>
        </w:rPr>
        <w:t>NWP</w:t>
      </w:r>
      <w:r w:rsidRPr="002D04FD">
        <w:rPr>
          <w:rFonts w:eastAsia="SimSun" w:cstheme="majorBidi"/>
          <w:color w:val="000000" w:themeColor="text1"/>
          <w:lang w:eastAsia="zh-TW"/>
        </w:rPr>
        <w:t>热带气旋产品的技术特点。自</w:t>
      </w:r>
      <w:r w:rsidRPr="002D04FD">
        <w:rPr>
          <w:rFonts w:eastAsia="SimSun" w:cstheme="majorBidi"/>
          <w:color w:val="000000" w:themeColor="text1"/>
          <w:lang w:eastAsia="zh-TW"/>
        </w:rPr>
        <w:t>1991</w:t>
      </w:r>
      <w:r w:rsidRPr="002D04FD">
        <w:rPr>
          <w:rFonts w:eastAsia="SimSun" w:cstheme="majorBidi"/>
          <w:color w:val="000000" w:themeColor="text1"/>
          <w:lang w:eastAsia="zh-TW"/>
        </w:rPr>
        <w:t>年以来，</w:t>
      </w:r>
      <w:r w:rsidR="0013080B" w:rsidRPr="002D04FD">
        <w:rPr>
          <w:rFonts w:eastAsia="SimSun" w:cstheme="majorBidi"/>
          <w:color w:val="000000" w:themeColor="text1"/>
          <w:lang w:eastAsia="zh-TW"/>
        </w:rPr>
        <w:t>日本气象厅（</w:t>
      </w:r>
      <w:r w:rsidR="0013080B" w:rsidRPr="002D04FD">
        <w:rPr>
          <w:rFonts w:eastAsia="SimSun" w:cstheme="majorBidi"/>
          <w:color w:val="000000" w:themeColor="text1"/>
          <w:lang w:eastAsia="zh-TW"/>
        </w:rPr>
        <w:t>JMA</w:t>
      </w:r>
      <w:r w:rsidR="0013080B" w:rsidRPr="002D04FD">
        <w:rPr>
          <w:rFonts w:eastAsia="SimSun" w:cstheme="majorBidi"/>
          <w:color w:val="000000" w:themeColor="text1"/>
          <w:lang w:eastAsia="zh-TW"/>
        </w:rPr>
        <w:t>）</w:t>
      </w:r>
      <w:r w:rsidRPr="002D04FD">
        <w:rPr>
          <w:rFonts w:eastAsia="SimSun" w:cstheme="majorBidi"/>
          <w:color w:val="000000" w:themeColor="text1"/>
          <w:lang w:eastAsia="zh-TW"/>
        </w:rPr>
        <w:t>数值实验工作组（</w:t>
      </w:r>
      <w:r w:rsidRPr="002D04FD">
        <w:rPr>
          <w:rFonts w:eastAsia="SimSun" w:cstheme="majorBidi"/>
          <w:color w:val="000000" w:themeColor="text1"/>
          <w:lang w:eastAsia="zh-TW"/>
        </w:rPr>
        <w:t>WGNE</w:t>
      </w:r>
      <w:r w:rsidR="0013080B" w:rsidRPr="002D04FD">
        <w:rPr>
          <w:rFonts w:eastAsia="SimSun" w:cstheme="majorBidi"/>
          <w:color w:val="000000" w:themeColor="text1"/>
          <w:lang w:eastAsia="zh-TW"/>
        </w:rPr>
        <w:t>）领导开展的热带气旋产品互比已正式成为一项活动，其旨在向会员提供</w:t>
      </w:r>
      <w:r w:rsidRPr="002D04FD">
        <w:rPr>
          <w:rFonts w:eastAsia="SimSun" w:cstheme="majorBidi"/>
          <w:color w:val="000000" w:themeColor="text1"/>
          <w:lang w:eastAsia="zh-TW"/>
        </w:rPr>
        <w:t>全球</w:t>
      </w:r>
      <w:r w:rsidRPr="002D04FD">
        <w:rPr>
          <w:rFonts w:eastAsia="SimSun" w:cstheme="majorBidi"/>
          <w:color w:val="000000" w:themeColor="text1"/>
          <w:lang w:eastAsia="zh-TW"/>
        </w:rPr>
        <w:t>NWP</w:t>
      </w:r>
      <w:r w:rsidRPr="002D04FD">
        <w:rPr>
          <w:rFonts w:eastAsia="SimSun" w:cstheme="majorBidi"/>
          <w:color w:val="000000" w:themeColor="text1"/>
          <w:lang w:eastAsia="zh-TW"/>
        </w:rPr>
        <w:t>热带气旋产品的一致验证信息，并帮助</w:t>
      </w:r>
      <w:r w:rsidRPr="002D04FD">
        <w:rPr>
          <w:rFonts w:eastAsia="SimSun" w:cstheme="majorBidi"/>
          <w:color w:val="000000" w:themeColor="text1"/>
          <w:lang w:eastAsia="zh-TW"/>
        </w:rPr>
        <w:t>GDPFS</w:t>
      </w:r>
      <w:r w:rsidRPr="002D04FD">
        <w:rPr>
          <w:rFonts w:eastAsia="SimSun" w:cstheme="majorBidi"/>
          <w:color w:val="000000" w:themeColor="text1"/>
          <w:lang w:eastAsia="zh-TW"/>
        </w:rPr>
        <w:t>中心</w:t>
      </w:r>
      <w:r w:rsidR="0013080B" w:rsidRPr="002D04FD">
        <w:rPr>
          <w:rFonts w:eastAsia="SimSun" w:cstheme="majorBidi"/>
          <w:color w:val="000000" w:themeColor="text1"/>
          <w:lang w:eastAsia="zh-TW"/>
        </w:rPr>
        <w:t>对比</w:t>
      </w:r>
      <w:r w:rsidRPr="002D04FD">
        <w:rPr>
          <w:rFonts w:eastAsia="SimSun" w:cstheme="majorBidi"/>
          <w:color w:val="000000" w:themeColor="text1"/>
          <w:lang w:eastAsia="zh-TW"/>
        </w:rPr>
        <w:t>及改进其产品。</w:t>
      </w:r>
    </w:p>
    <w:p w14:paraId="39749150" w14:textId="1AC5462B" w:rsidR="00547E4B" w:rsidRPr="002D04FD" w:rsidRDefault="00411C1C" w:rsidP="00411C1C">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指定的</w:t>
      </w:r>
      <w:r w:rsidR="00917F0B" w:rsidRPr="002D04FD">
        <w:rPr>
          <w:rFonts w:eastAsia="SimSun" w:cstheme="majorBidi"/>
          <w:color w:val="000000" w:themeColor="text1"/>
          <w:lang w:eastAsia="zh-TW"/>
        </w:rPr>
        <w:t>开展热带气旋预报验证协调的中心</w:t>
      </w:r>
      <w:r w:rsidRPr="002D04FD">
        <w:rPr>
          <w:rFonts w:eastAsia="SimSun" w:cstheme="majorBidi"/>
          <w:color w:val="000000" w:themeColor="text1"/>
          <w:lang w:eastAsia="zh-TW"/>
        </w:rPr>
        <w:t>（</w:t>
      </w:r>
      <w:r w:rsidRPr="002D04FD">
        <w:rPr>
          <w:rFonts w:eastAsia="SimSun" w:cstheme="majorBidi"/>
          <w:color w:val="000000" w:themeColor="text1"/>
          <w:lang w:eastAsia="zh-TW"/>
        </w:rPr>
        <w:t>LC-TCFV</w:t>
      </w:r>
      <w:r w:rsidRPr="002D04FD">
        <w:rPr>
          <w:rFonts w:eastAsia="SimSun" w:cstheme="majorBidi"/>
          <w:color w:val="000000" w:themeColor="text1"/>
          <w:lang w:eastAsia="zh-TW"/>
        </w:rPr>
        <w:t>）负责维护作为标准验证所需标准数据集存储库的更新网站以及负责维护所提供的标准化验证统计数据。</w:t>
      </w:r>
    </w:p>
    <w:p w14:paraId="47F78EEA" w14:textId="0F7A60BA"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w:t>
      </w:r>
      <w:proofErr w:type="spellStart"/>
      <w:r w:rsidRPr="002D04FD">
        <w:rPr>
          <w:rFonts w:eastAsia="SimSun" w:cstheme="majorBidi"/>
          <w:color w:val="000000" w:themeColor="text1"/>
          <w:lang w:eastAsia="zh-TW"/>
        </w:rPr>
        <w:t>i</w:t>
      </w:r>
      <w:proofErr w:type="spellEnd"/>
      <w:r w:rsidRPr="002D04FD">
        <w:rPr>
          <w:rFonts w:eastAsia="SimSun" w:cstheme="majorBidi"/>
          <w:color w:val="000000" w:themeColor="text1"/>
          <w:lang w:eastAsia="zh-TW"/>
        </w:rPr>
        <w:t xml:space="preserve">) </w:t>
      </w:r>
      <w:r w:rsidR="00B332C5" w:rsidRPr="002D04FD">
        <w:rPr>
          <w:rFonts w:eastAsia="SimSun" w:cstheme="majorBidi"/>
          <w:color w:val="000000" w:themeColor="text1"/>
          <w:lang w:eastAsia="zh-TW"/>
        </w:rPr>
        <w:t>指定的中心和工作方式</w:t>
      </w:r>
    </w:p>
    <w:p w14:paraId="7F329393" w14:textId="239AC1BB" w:rsidR="00547E4B" w:rsidRPr="002D04FD" w:rsidRDefault="00451EC7" w:rsidP="00451EC7">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在此阶段，尚无正式指定的</w:t>
      </w:r>
      <w:r w:rsidRPr="002D04FD">
        <w:rPr>
          <w:rFonts w:eastAsia="SimSun" w:cstheme="majorBidi"/>
          <w:color w:val="000000" w:themeColor="text1"/>
          <w:lang w:eastAsia="zh-TW"/>
        </w:rPr>
        <w:t>LC-TCFV</w:t>
      </w:r>
      <w:r w:rsidRPr="002D04FD">
        <w:rPr>
          <w:rFonts w:eastAsia="SimSun" w:cstheme="majorBidi"/>
          <w:color w:val="000000" w:themeColor="text1"/>
          <w:lang w:eastAsia="zh-TW"/>
        </w:rPr>
        <w:t>。鉴于该活动属于非实时协调，因此一个中心足以应对该项活动。</w:t>
      </w:r>
    </w:p>
    <w:p w14:paraId="5254762C" w14:textId="3F31B3B9" w:rsidR="00547E4B" w:rsidRPr="002D04FD" w:rsidRDefault="00C23AA7" w:rsidP="000E5916">
      <w:pPr>
        <w:spacing w:after="240" w:line="240" w:lineRule="exact"/>
        <w:rPr>
          <w:rFonts w:eastAsia="SimSun" w:cstheme="majorBidi"/>
          <w:color w:val="000000" w:themeColor="text1"/>
          <w:lang w:val="en-US" w:eastAsia="zh-CN"/>
        </w:rPr>
      </w:pPr>
      <w:r w:rsidRPr="002D04FD">
        <w:rPr>
          <w:rFonts w:eastAsia="SimSun" w:cstheme="majorBidi"/>
          <w:color w:val="000000" w:themeColor="text1"/>
          <w:lang w:eastAsia="zh-TW"/>
        </w:rPr>
        <w:t>根据《</w:t>
      </w:r>
      <w:r w:rsidRPr="002D04FD">
        <w:rPr>
          <w:rFonts w:eastAsia="SimSun" w:cstheme="majorBidi"/>
          <w:color w:val="000000" w:themeColor="text1"/>
          <w:lang w:eastAsia="zh-TW"/>
        </w:rPr>
        <w:t>GDPFS</w:t>
      </w:r>
      <w:r w:rsidR="00EF23B4" w:rsidRPr="002D04FD">
        <w:rPr>
          <w:rFonts w:eastAsia="SimSun" w:cstheme="majorBidi"/>
          <w:color w:val="000000" w:themeColor="text1"/>
          <w:lang w:eastAsia="zh-TW"/>
        </w:rPr>
        <w:t>手册》附录</w:t>
      </w:r>
      <w:r w:rsidRPr="002D04FD">
        <w:rPr>
          <w:rFonts w:eastAsia="SimSun" w:cstheme="majorBidi"/>
          <w:color w:val="000000" w:themeColor="text1"/>
          <w:lang w:eastAsia="zh-TW"/>
        </w:rPr>
        <w:t>2.2.1</w:t>
      </w:r>
      <w:r w:rsidRPr="002D04FD">
        <w:rPr>
          <w:rFonts w:eastAsia="SimSun" w:cstheme="majorBidi"/>
          <w:color w:val="000000" w:themeColor="text1"/>
          <w:lang w:eastAsia="zh-TW"/>
        </w:rPr>
        <w:t>，建议制作</w:t>
      </w:r>
      <w:r w:rsidRPr="002D04FD">
        <w:rPr>
          <w:rFonts w:eastAsia="SimSun" w:cstheme="majorBidi"/>
          <w:color w:val="000000" w:themeColor="text1"/>
          <w:lang w:eastAsia="zh-TW"/>
        </w:rPr>
        <w:t>NWP</w:t>
      </w:r>
      <w:r w:rsidRPr="002D04FD">
        <w:rPr>
          <w:rFonts w:eastAsia="SimSun" w:cstheme="majorBidi"/>
          <w:color w:val="000000" w:themeColor="text1"/>
          <w:lang w:eastAsia="zh-TW"/>
        </w:rPr>
        <w:t>产品的</w:t>
      </w:r>
      <w:r w:rsidRPr="002D04FD">
        <w:rPr>
          <w:rFonts w:eastAsia="SimSun" w:cstheme="majorBidi"/>
          <w:color w:val="000000" w:themeColor="text1"/>
          <w:lang w:eastAsia="zh-TW"/>
        </w:rPr>
        <w:t>GDPFS</w:t>
      </w:r>
      <w:r w:rsidRPr="002D04FD">
        <w:rPr>
          <w:rFonts w:eastAsia="SimSun" w:cstheme="majorBidi"/>
          <w:color w:val="000000" w:themeColor="text1"/>
          <w:lang w:eastAsia="zh-TW"/>
        </w:rPr>
        <w:t>中心提供热带风暴路径数据。这可以是</w:t>
      </w:r>
      <w:r w:rsidR="000E5916" w:rsidRPr="002D04FD">
        <w:rPr>
          <w:rFonts w:eastAsia="SimSun" w:cstheme="majorBidi"/>
          <w:color w:val="000000" w:themeColor="text1"/>
          <w:lang w:eastAsia="zh-TW"/>
        </w:rPr>
        <w:t>规则的</w:t>
      </w:r>
      <w:r w:rsidRPr="002D04FD">
        <w:rPr>
          <w:rFonts w:eastAsia="SimSun" w:cstheme="majorBidi"/>
          <w:color w:val="000000" w:themeColor="text1"/>
          <w:lang w:eastAsia="zh-TW"/>
        </w:rPr>
        <w:t>经</w:t>
      </w:r>
      <w:r w:rsidR="000E5916" w:rsidRPr="002D04FD">
        <w:rPr>
          <w:rFonts w:eastAsia="SimSun" w:cstheme="majorBidi"/>
          <w:color w:val="000000" w:themeColor="text1"/>
          <w:lang w:eastAsia="zh-TW"/>
        </w:rPr>
        <w:t>纬度网格平均海平面气压场的形式。另应注意</w:t>
      </w:r>
      <w:r w:rsidRPr="002D04FD">
        <w:rPr>
          <w:rFonts w:eastAsia="SimSun" w:cstheme="majorBidi"/>
          <w:color w:val="000000" w:themeColor="text1"/>
          <w:lang w:eastAsia="zh-TW"/>
        </w:rPr>
        <w:t>，根据《</w:t>
      </w:r>
      <w:r w:rsidRPr="002D04FD">
        <w:rPr>
          <w:rFonts w:eastAsia="SimSun" w:cstheme="majorBidi"/>
          <w:color w:val="000000" w:themeColor="text1"/>
          <w:lang w:eastAsia="zh-TW"/>
        </w:rPr>
        <w:t>GDPFS</w:t>
      </w:r>
      <w:r w:rsidR="000E5916" w:rsidRPr="002D04FD">
        <w:rPr>
          <w:rFonts w:eastAsia="SimSun" w:cstheme="majorBidi"/>
          <w:color w:val="000000" w:themeColor="text1"/>
          <w:lang w:eastAsia="zh-TW"/>
        </w:rPr>
        <w:t>手册》第二部分</w:t>
      </w:r>
      <w:r w:rsidRPr="002D04FD">
        <w:rPr>
          <w:rFonts w:eastAsia="SimSun" w:cstheme="majorBidi"/>
          <w:color w:val="000000" w:themeColor="text1"/>
          <w:lang w:eastAsia="zh-TW"/>
        </w:rPr>
        <w:t>第</w:t>
      </w:r>
      <w:r w:rsidRPr="002D04FD">
        <w:rPr>
          <w:rFonts w:eastAsia="SimSun" w:cstheme="majorBidi"/>
          <w:color w:val="000000" w:themeColor="text1"/>
          <w:lang w:eastAsia="zh-TW"/>
        </w:rPr>
        <w:t>2.2.2.6</w:t>
      </w:r>
      <w:r w:rsidRPr="002D04FD">
        <w:rPr>
          <w:rFonts w:eastAsia="SimSun" w:cstheme="majorBidi"/>
          <w:color w:val="000000" w:themeColor="text1"/>
          <w:lang w:eastAsia="zh-TW"/>
        </w:rPr>
        <w:t>（</w:t>
      </w:r>
      <w:r w:rsidRPr="002D04FD">
        <w:rPr>
          <w:rFonts w:eastAsia="SimSun" w:cstheme="majorBidi"/>
          <w:color w:val="000000" w:themeColor="text1"/>
          <w:lang w:eastAsia="zh-TW"/>
        </w:rPr>
        <w:t>f</w:t>
      </w:r>
      <w:r w:rsidR="000E5916" w:rsidRPr="002D04FD">
        <w:rPr>
          <w:rFonts w:eastAsia="SimSun" w:cstheme="majorBidi"/>
          <w:color w:val="000000" w:themeColor="text1"/>
          <w:lang w:eastAsia="zh-TW"/>
        </w:rPr>
        <w:t>）节</w:t>
      </w:r>
      <w:r w:rsidRPr="002D04FD">
        <w:rPr>
          <w:rFonts w:eastAsia="SimSun" w:cstheme="majorBidi"/>
          <w:color w:val="000000" w:themeColor="text1"/>
          <w:lang w:eastAsia="zh-TW"/>
        </w:rPr>
        <w:t>，</w:t>
      </w:r>
      <w:r w:rsidR="000E5916" w:rsidRPr="002D04FD">
        <w:rPr>
          <w:rFonts w:eastAsia="SimSun" w:cstheme="majorBidi"/>
          <w:color w:val="000000" w:themeColor="text1"/>
          <w:lang w:eastAsia="zh-TW"/>
        </w:rPr>
        <w:t>这</w:t>
      </w:r>
      <w:r w:rsidRPr="002D04FD">
        <w:rPr>
          <w:rFonts w:eastAsia="SimSun" w:cstheme="majorBidi"/>
          <w:color w:val="000000" w:themeColor="text1"/>
          <w:lang w:eastAsia="zh-TW"/>
        </w:rPr>
        <w:t>是</w:t>
      </w:r>
      <w:r w:rsidR="000E5916" w:rsidRPr="002D04FD">
        <w:rPr>
          <w:rFonts w:eastAsia="SimSun" w:cstheme="majorBidi"/>
          <w:color w:val="000000" w:themeColor="text1"/>
          <w:lang w:eastAsia="zh-TW"/>
        </w:rPr>
        <w:t>热带气旋预报</w:t>
      </w:r>
      <w:r w:rsidRPr="002D04FD">
        <w:rPr>
          <w:rFonts w:eastAsia="SimSun" w:cstheme="majorBidi"/>
          <w:color w:val="000000" w:themeColor="text1"/>
          <w:lang w:eastAsia="zh-TW"/>
        </w:rPr>
        <w:t>RSMC</w:t>
      </w:r>
      <w:r w:rsidRPr="002D04FD">
        <w:rPr>
          <w:rFonts w:eastAsia="SimSun" w:cstheme="majorBidi"/>
          <w:color w:val="000000" w:themeColor="text1"/>
          <w:lang w:eastAsia="zh-TW"/>
        </w:rPr>
        <w:t>的</w:t>
      </w:r>
      <w:r w:rsidR="000E5916" w:rsidRPr="002D04FD">
        <w:rPr>
          <w:rFonts w:eastAsia="SimSun" w:cstheme="majorBidi"/>
          <w:color w:val="000000" w:themeColor="text1"/>
          <w:lang w:eastAsia="zh-TW"/>
        </w:rPr>
        <w:t>规定</w:t>
      </w:r>
      <w:r w:rsidRPr="002D04FD">
        <w:rPr>
          <w:rFonts w:eastAsia="SimSun" w:cstheme="majorBidi"/>
          <w:color w:val="000000" w:themeColor="text1"/>
          <w:lang w:eastAsia="zh-TW"/>
        </w:rPr>
        <w:t>职能，以</w:t>
      </w:r>
      <w:r w:rsidR="000E5916" w:rsidRPr="002D04FD">
        <w:rPr>
          <w:rFonts w:eastAsia="SimSun" w:cstheme="majorBidi"/>
          <w:color w:val="000000" w:themeColor="text1"/>
          <w:lang w:eastAsia="zh-TW"/>
        </w:rPr>
        <w:t>每年</w:t>
      </w:r>
      <w:r w:rsidRPr="002D04FD">
        <w:rPr>
          <w:rFonts w:eastAsia="SimSun" w:cstheme="majorBidi"/>
          <w:color w:val="000000" w:themeColor="text1"/>
          <w:lang w:eastAsia="zh-TW"/>
        </w:rPr>
        <w:t>开展</w:t>
      </w:r>
      <w:r w:rsidRPr="002D04FD">
        <w:rPr>
          <w:rFonts w:eastAsia="SimSun" w:cstheme="majorBidi"/>
          <w:color w:val="000000" w:themeColor="text1"/>
          <w:lang w:eastAsia="zh-TW"/>
        </w:rPr>
        <w:t>TC</w:t>
      </w:r>
      <w:r w:rsidR="000E5916" w:rsidRPr="002D04FD">
        <w:rPr>
          <w:rFonts w:eastAsia="SimSun" w:cstheme="majorBidi"/>
          <w:color w:val="000000" w:themeColor="text1"/>
          <w:lang w:eastAsia="zh-TW"/>
        </w:rPr>
        <w:t>事后分析</w:t>
      </w:r>
      <w:r w:rsidRPr="002D04FD">
        <w:rPr>
          <w:rFonts w:eastAsia="SimSun" w:cstheme="majorBidi"/>
          <w:color w:val="000000" w:themeColor="text1"/>
          <w:lang w:eastAsia="zh-TW"/>
        </w:rPr>
        <w:t>并提供最佳路径数据。</w:t>
      </w:r>
    </w:p>
    <w:p w14:paraId="0D4654EC" w14:textId="6DA20F6D"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(ii) </w:t>
      </w:r>
      <w:r w:rsidR="00035E2C" w:rsidRPr="002D04FD">
        <w:rPr>
          <w:rFonts w:eastAsia="SimSun" w:cstheme="majorBidi"/>
          <w:color w:val="000000" w:themeColor="text1"/>
          <w:lang w:eastAsia="zh-TW"/>
        </w:rPr>
        <w:t>NMC</w:t>
      </w:r>
      <w:r w:rsidR="00035E2C" w:rsidRPr="002D04FD">
        <w:rPr>
          <w:rFonts w:eastAsia="SimSun" w:cstheme="majorBidi"/>
          <w:color w:val="000000" w:themeColor="text1"/>
          <w:lang w:eastAsia="zh-TW"/>
        </w:rPr>
        <w:t>如何受益于和</w:t>
      </w:r>
      <w:r w:rsidR="00035E2C" w:rsidRPr="002D04FD">
        <w:rPr>
          <w:rFonts w:eastAsia="SimSun" w:cstheme="majorBidi"/>
          <w:color w:val="000000" w:themeColor="text1"/>
          <w:lang w:eastAsia="zh-TW"/>
        </w:rPr>
        <w:t>/</w:t>
      </w:r>
      <w:r w:rsidR="00035E2C" w:rsidRPr="002D04FD">
        <w:rPr>
          <w:rFonts w:eastAsia="SimSun" w:cstheme="majorBidi"/>
          <w:color w:val="000000" w:themeColor="text1"/>
          <w:lang w:eastAsia="zh-TW"/>
        </w:rPr>
        <w:t>或推进</w:t>
      </w:r>
      <w:r w:rsidR="00035E2C" w:rsidRPr="002D04FD">
        <w:rPr>
          <w:rFonts w:eastAsia="SimSun" w:cstheme="majorBidi"/>
          <w:color w:val="000000" w:themeColor="text1"/>
          <w:lang w:eastAsia="zh-TW"/>
        </w:rPr>
        <w:t>LC</w:t>
      </w:r>
    </w:p>
    <w:p w14:paraId="5E349A87" w14:textId="4EF2F32A" w:rsidR="00547E4B" w:rsidRPr="002D04FD" w:rsidRDefault="00983046" w:rsidP="00983046">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NMC</w:t>
      </w:r>
      <w:r w:rsidRPr="002D04FD">
        <w:rPr>
          <w:rFonts w:eastAsia="SimSun" w:cstheme="majorBidi"/>
          <w:color w:val="000000" w:themeColor="text1"/>
          <w:lang w:eastAsia="zh-TW"/>
        </w:rPr>
        <w:t>可在</w:t>
      </w:r>
      <w:r w:rsidRPr="002D04FD">
        <w:rPr>
          <w:rFonts w:eastAsia="SimSun" w:cstheme="majorBidi"/>
          <w:color w:val="000000" w:themeColor="text1"/>
          <w:lang w:eastAsia="zh-TW"/>
        </w:rPr>
        <w:t>LC</w:t>
      </w:r>
      <w:r w:rsidRPr="002D04FD">
        <w:rPr>
          <w:rFonts w:eastAsia="SimSun" w:cstheme="majorBidi"/>
          <w:color w:val="000000" w:themeColor="text1"/>
          <w:lang w:eastAsia="zh-TW"/>
        </w:rPr>
        <w:t>网站以及通过</w:t>
      </w:r>
      <w:r w:rsidR="00516F6B">
        <w:fldChar w:fldCharType="begin"/>
      </w:r>
      <w:r w:rsidR="00516F6B">
        <w:rPr>
          <w:lang w:eastAsia="zh-CN"/>
        </w:rPr>
        <w:instrText xml:space="preserve"> HYPERLINK "https://wmo.maps.arcgis.com/apps/dashboards/7c3d45e5003a417988bad63e91ad8748" </w:instrText>
      </w:r>
      <w:r w:rsidR="00516F6B">
        <w:fldChar w:fldCharType="separate"/>
      </w:r>
      <w:r w:rsidRPr="002D04FD">
        <w:rPr>
          <w:rStyle w:val="Hyperlink"/>
          <w:rFonts w:eastAsia="SimSun" w:cstheme="majorBidi"/>
          <w:lang w:eastAsia="zh-TW"/>
        </w:rPr>
        <w:t>GDPFS</w:t>
      </w:r>
      <w:r w:rsidRPr="002D04FD">
        <w:rPr>
          <w:rStyle w:val="Hyperlink"/>
          <w:rFonts w:eastAsia="SimSun" w:cstheme="majorBidi"/>
          <w:lang w:eastAsia="zh-TW"/>
        </w:rPr>
        <w:t>门户网站</w:t>
      </w:r>
      <w:r w:rsidR="00516F6B">
        <w:rPr>
          <w:rStyle w:val="Hyperlink"/>
          <w:rFonts w:eastAsia="SimSun" w:cstheme="majorBidi"/>
          <w:lang w:eastAsia="zh-TW"/>
        </w:rPr>
        <w:fldChar w:fldCharType="end"/>
      </w:r>
      <w:r w:rsidRPr="002D04FD">
        <w:rPr>
          <w:rFonts w:eastAsia="SimSun" w:cstheme="majorBidi"/>
          <w:color w:val="000000" w:themeColor="text1"/>
          <w:lang w:eastAsia="zh-TW"/>
        </w:rPr>
        <w:t>获取验证结果。</w:t>
      </w:r>
    </w:p>
    <w:p w14:paraId="2319211C" w14:textId="05AC3CED" w:rsidR="00547E4B" w:rsidRPr="002D04FD" w:rsidRDefault="0088043D" w:rsidP="00EC0B47">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NMC</w:t>
      </w:r>
      <w:r w:rsidR="00EC0B47" w:rsidRPr="002D04FD">
        <w:rPr>
          <w:rFonts w:eastAsia="SimSun" w:cstheme="majorBidi"/>
          <w:color w:val="000000" w:themeColor="text1"/>
          <w:lang w:eastAsia="zh-TW"/>
        </w:rPr>
        <w:t>可通过（但不</w:t>
      </w:r>
      <w:r w:rsidRPr="002D04FD">
        <w:rPr>
          <w:rFonts w:eastAsia="SimSun" w:cstheme="majorBidi"/>
          <w:color w:val="000000" w:themeColor="text1"/>
          <w:lang w:eastAsia="zh-TW"/>
        </w:rPr>
        <w:t>限于）以下方式促进</w:t>
      </w:r>
      <w:r w:rsidRPr="002D04FD">
        <w:rPr>
          <w:rFonts w:eastAsia="SimSun" w:cstheme="majorBidi"/>
          <w:color w:val="000000" w:themeColor="text1"/>
          <w:lang w:eastAsia="zh-TW"/>
        </w:rPr>
        <w:t>LC</w:t>
      </w:r>
      <w:r w:rsidRPr="002D04FD">
        <w:rPr>
          <w:rFonts w:eastAsia="SimSun" w:cstheme="majorBidi"/>
          <w:color w:val="000000" w:themeColor="text1"/>
          <w:lang w:eastAsia="zh-TW"/>
        </w:rPr>
        <w:t>活动：（</w:t>
      </w:r>
      <w:r w:rsidRPr="002D04FD">
        <w:rPr>
          <w:rFonts w:eastAsia="SimSun" w:cstheme="majorBidi"/>
          <w:color w:val="000000" w:themeColor="text1"/>
          <w:lang w:eastAsia="zh-TW"/>
        </w:rPr>
        <w:t>1</w:t>
      </w:r>
      <w:r w:rsidRPr="002D04FD">
        <w:rPr>
          <w:rFonts w:eastAsia="SimSun" w:cstheme="majorBidi"/>
          <w:color w:val="000000" w:themeColor="text1"/>
          <w:lang w:eastAsia="zh-TW"/>
        </w:rPr>
        <w:t>）向</w:t>
      </w:r>
      <w:r w:rsidRPr="002D04FD">
        <w:rPr>
          <w:rFonts w:eastAsia="SimSun" w:cstheme="majorBidi"/>
          <w:color w:val="000000" w:themeColor="text1"/>
          <w:lang w:eastAsia="zh-TW"/>
        </w:rPr>
        <w:t>LC</w:t>
      </w:r>
      <w:r w:rsidR="00EC0B47" w:rsidRPr="002D04FD">
        <w:rPr>
          <w:rFonts w:eastAsia="SimSun" w:cstheme="majorBidi"/>
          <w:color w:val="000000" w:themeColor="text1"/>
          <w:lang w:eastAsia="zh-TW"/>
        </w:rPr>
        <w:t>提供</w:t>
      </w:r>
      <w:r w:rsidRPr="002D04FD">
        <w:rPr>
          <w:rFonts w:eastAsia="SimSun" w:cstheme="majorBidi"/>
          <w:color w:val="000000" w:themeColor="text1"/>
          <w:lang w:eastAsia="zh-TW"/>
        </w:rPr>
        <w:t>其</w:t>
      </w:r>
      <w:r w:rsidRPr="002D04FD">
        <w:rPr>
          <w:rFonts w:eastAsia="SimSun" w:cstheme="majorBidi"/>
          <w:color w:val="000000" w:themeColor="text1"/>
          <w:lang w:eastAsia="zh-TW"/>
        </w:rPr>
        <w:t>NWP</w:t>
      </w:r>
      <w:r w:rsidRPr="002D04FD">
        <w:rPr>
          <w:rFonts w:eastAsia="SimSun" w:cstheme="majorBidi"/>
          <w:color w:val="000000" w:themeColor="text1"/>
          <w:lang w:eastAsia="zh-TW"/>
        </w:rPr>
        <w:t>模式</w:t>
      </w:r>
      <w:r w:rsidR="00EC0B47" w:rsidRPr="002D04FD">
        <w:rPr>
          <w:rFonts w:eastAsia="SimSun" w:cstheme="majorBidi"/>
          <w:color w:val="000000" w:themeColor="text1"/>
          <w:lang w:eastAsia="zh-TW"/>
        </w:rPr>
        <w:t>的</w:t>
      </w:r>
      <w:r w:rsidR="00EC0B47" w:rsidRPr="002D04FD">
        <w:rPr>
          <w:rFonts w:eastAsia="SimSun" w:cstheme="majorBidi"/>
          <w:color w:val="000000" w:themeColor="text1"/>
          <w:lang w:eastAsia="zh-TW"/>
        </w:rPr>
        <w:t>TC</w:t>
      </w:r>
      <w:r w:rsidR="00EC0B47" w:rsidRPr="002D04FD">
        <w:rPr>
          <w:rFonts w:eastAsia="SimSun" w:cstheme="majorBidi"/>
          <w:color w:val="000000" w:themeColor="text1"/>
          <w:lang w:eastAsia="zh-TW"/>
        </w:rPr>
        <w:t>相关产品</w:t>
      </w:r>
      <w:r w:rsidRPr="002D04FD">
        <w:rPr>
          <w:rFonts w:eastAsia="SimSun" w:cstheme="majorBidi"/>
          <w:color w:val="000000" w:themeColor="text1"/>
          <w:lang w:eastAsia="zh-TW"/>
        </w:rPr>
        <w:t>（</w:t>
      </w:r>
      <w:r w:rsidRPr="002D04FD">
        <w:rPr>
          <w:rFonts w:eastAsia="SimSun" w:cstheme="majorBidi"/>
          <w:color w:val="000000" w:themeColor="text1"/>
          <w:lang w:eastAsia="zh-TW"/>
        </w:rPr>
        <w:t>MSLP</w:t>
      </w:r>
      <w:r w:rsidRPr="002D04FD">
        <w:rPr>
          <w:rFonts w:eastAsia="SimSun" w:cstheme="majorBidi"/>
          <w:color w:val="000000" w:themeColor="text1"/>
          <w:lang w:eastAsia="zh-TW"/>
        </w:rPr>
        <w:t>和</w:t>
      </w:r>
      <w:r w:rsidRPr="002D04FD">
        <w:rPr>
          <w:rFonts w:eastAsia="SimSun" w:cstheme="majorBidi"/>
          <w:color w:val="000000" w:themeColor="text1"/>
          <w:lang w:eastAsia="zh-TW"/>
        </w:rPr>
        <w:t>850hPa</w:t>
      </w:r>
      <w:r w:rsidRPr="002D04FD">
        <w:rPr>
          <w:rFonts w:eastAsia="SimSun" w:cstheme="majorBidi"/>
          <w:color w:val="000000" w:themeColor="text1"/>
          <w:lang w:eastAsia="zh-TW"/>
        </w:rPr>
        <w:t>风</w:t>
      </w:r>
      <w:r w:rsidR="00EC0B47" w:rsidRPr="002D04FD">
        <w:rPr>
          <w:rFonts w:eastAsia="SimSun" w:cstheme="majorBidi"/>
          <w:color w:val="000000" w:themeColor="text1"/>
          <w:lang w:eastAsia="zh-TW"/>
        </w:rPr>
        <w:t>分量</w:t>
      </w:r>
      <w:r w:rsidRPr="002D04FD">
        <w:rPr>
          <w:rFonts w:eastAsia="SimSun" w:cstheme="majorBidi"/>
          <w:color w:val="000000" w:themeColor="text1"/>
          <w:lang w:eastAsia="zh-TW"/>
        </w:rPr>
        <w:t>）；（</w:t>
      </w:r>
      <w:r w:rsidRPr="002D04FD">
        <w:rPr>
          <w:rFonts w:eastAsia="SimSun" w:cstheme="majorBidi"/>
          <w:color w:val="000000" w:themeColor="text1"/>
          <w:lang w:eastAsia="zh-TW"/>
        </w:rPr>
        <w:t>2</w:t>
      </w:r>
      <w:r w:rsidR="00EC0B47" w:rsidRPr="002D04FD">
        <w:rPr>
          <w:rFonts w:eastAsia="SimSun" w:cstheme="majorBidi"/>
          <w:color w:val="000000" w:themeColor="text1"/>
          <w:lang w:eastAsia="zh-TW"/>
        </w:rPr>
        <w:t>）开展客观验证</w:t>
      </w:r>
      <w:r w:rsidRPr="002D04FD">
        <w:rPr>
          <w:rFonts w:eastAsia="SimSun" w:cstheme="majorBidi"/>
          <w:color w:val="000000" w:themeColor="text1"/>
          <w:lang w:eastAsia="zh-TW"/>
        </w:rPr>
        <w:t>并提供其所关注</w:t>
      </w:r>
      <w:r w:rsidR="00EC0B47" w:rsidRPr="002D04FD">
        <w:rPr>
          <w:rFonts w:eastAsia="SimSun" w:cstheme="majorBidi"/>
          <w:color w:val="000000" w:themeColor="text1"/>
          <w:lang w:eastAsia="zh-TW"/>
        </w:rPr>
        <w:t>地区</w:t>
      </w:r>
      <w:r w:rsidRPr="002D04FD">
        <w:rPr>
          <w:rFonts w:eastAsia="SimSun" w:cstheme="majorBidi"/>
          <w:color w:val="000000" w:themeColor="text1"/>
          <w:lang w:eastAsia="zh-TW"/>
        </w:rPr>
        <w:t>各自模式性能的反馈意见；（</w:t>
      </w:r>
      <w:r w:rsidRPr="002D04FD">
        <w:rPr>
          <w:rFonts w:eastAsia="SimSun" w:cstheme="majorBidi"/>
          <w:color w:val="000000" w:themeColor="text1"/>
          <w:lang w:eastAsia="zh-TW"/>
        </w:rPr>
        <w:t>3</w:t>
      </w:r>
      <w:r w:rsidR="00EC0B47" w:rsidRPr="002D04FD">
        <w:rPr>
          <w:rFonts w:eastAsia="SimSun" w:cstheme="majorBidi"/>
          <w:color w:val="000000" w:themeColor="text1"/>
          <w:lang w:eastAsia="zh-TW"/>
        </w:rPr>
        <w:t>）提供额外观测数据</w:t>
      </w:r>
      <w:r w:rsidRPr="002D04FD">
        <w:rPr>
          <w:rFonts w:eastAsia="SimSun" w:cstheme="majorBidi"/>
          <w:color w:val="000000" w:themeColor="text1"/>
          <w:lang w:eastAsia="zh-TW"/>
        </w:rPr>
        <w:t>用于验证。</w:t>
      </w:r>
    </w:p>
    <w:p w14:paraId="1617F083" w14:textId="5F1E8821" w:rsidR="00547E4B" w:rsidRPr="002D04FD" w:rsidRDefault="00547E4B" w:rsidP="00547E4B">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 xml:space="preserve">2.3.3.4.2 </w:t>
      </w:r>
      <w:r w:rsidR="00785541" w:rsidRPr="002D04FD">
        <w:rPr>
          <w:rFonts w:eastAsia="SimSun" w:cstheme="majorBidi"/>
          <w:color w:val="000000" w:themeColor="text1"/>
          <w:lang w:eastAsia="zh-TW"/>
        </w:rPr>
        <w:t>验证的描述</w:t>
      </w:r>
    </w:p>
    <w:p w14:paraId="2F72940D" w14:textId="38B88C59" w:rsidR="00547E4B" w:rsidRPr="002D04FD" w:rsidRDefault="00785541" w:rsidP="00A45844">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LC</w:t>
      </w:r>
      <w:r w:rsidR="00B1538A" w:rsidRPr="002D04FD">
        <w:rPr>
          <w:rFonts w:eastAsia="SimSun" w:cstheme="majorBidi"/>
          <w:color w:val="000000" w:themeColor="text1"/>
          <w:lang w:eastAsia="zh-TW"/>
        </w:rPr>
        <w:t>负责协调</w:t>
      </w:r>
      <w:r w:rsidRPr="002D04FD">
        <w:rPr>
          <w:rFonts w:eastAsia="SimSun" w:cstheme="majorBidi"/>
          <w:color w:val="000000" w:themeColor="text1"/>
          <w:lang w:eastAsia="zh-TW"/>
        </w:rPr>
        <w:t>NWP</w:t>
      </w:r>
      <w:r w:rsidR="00B1538A" w:rsidRPr="002D04FD">
        <w:rPr>
          <w:rFonts w:eastAsia="SimSun" w:cstheme="majorBidi"/>
          <w:color w:val="000000" w:themeColor="text1"/>
          <w:lang w:eastAsia="zh-TW"/>
        </w:rPr>
        <w:t>参与</w:t>
      </w:r>
      <w:r w:rsidRPr="002D04FD">
        <w:rPr>
          <w:rFonts w:eastAsia="SimSun" w:cstheme="majorBidi"/>
          <w:color w:val="000000" w:themeColor="text1"/>
          <w:lang w:eastAsia="zh-TW"/>
        </w:rPr>
        <w:t>中心制作的预报场数据的交换。</w:t>
      </w:r>
      <w:r w:rsidR="00003FFF" w:rsidRPr="002D04FD">
        <w:rPr>
          <w:rFonts w:eastAsia="SimSun" w:cstheme="majorBidi"/>
          <w:color w:val="000000" w:themeColor="text1"/>
          <w:lang w:eastAsia="zh-TW"/>
        </w:rPr>
        <w:t>数据接收可通过互联网、硬盘驱动器或通过其他</w:t>
      </w:r>
      <w:r w:rsidRPr="002D04FD">
        <w:rPr>
          <w:rFonts w:eastAsia="SimSun" w:cstheme="majorBidi"/>
          <w:color w:val="000000" w:themeColor="text1"/>
          <w:lang w:eastAsia="zh-TW"/>
        </w:rPr>
        <w:t>方式。</w:t>
      </w:r>
      <w:r w:rsidRPr="002D04FD">
        <w:rPr>
          <w:rFonts w:eastAsia="SimSun" w:cstheme="majorBidi"/>
          <w:color w:val="000000" w:themeColor="text1"/>
          <w:lang w:eastAsia="zh-TW"/>
        </w:rPr>
        <w:t>LC</w:t>
      </w:r>
      <w:r w:rsidR="008403EB" w:rsidRPr="002D04FD">
        <w:rPr>
          <w:rFonts w:eastAsia="SimSun" w:cstheme="majorBidi"/>
          <w:color w:val="000000" w:themeColor="text1"/>
          <w:lang w:eastAsia="zh-TW"/>
        </w:rPr>
        <w:t>运行一个网络服务器，以支持提供参与</w:t>
      </w:r>
      <w:r w:rsidRPr="002D04FD">
        <w:rPr>
          <w:rFonts w:eastAsia="SimSun" w:cstheme="majorBidi"/>
          <w:color w:val="000000" w:themeColor="text1"/>
          <w:lang w:eastAsia="zh-TW"/>
        </w:rPr>
        <w:t>RSMC</w:t>
      </w:r>
      <w:r w:rsidRPr="002D04FD">
        <w:rPr>
          <w:rFonts w:eastAsia="SimSun" w:cstheme="majorBidi"/>
          <w:color w:val="000000" w:themeColor="text1"/>
          <w:lang w:eastAsia="zh-TW"/>
        </w:rPr>
        <w:t>的验证结果。包括图表和原始分数在内的验证结果</w:t>
      </w:r>
      <w:r w:rsidR="00A45844" w:rsidRPr="002D04FD">
        <w:rPr>
          <w:rFonts w:eastAsia="SimSun" w:cstheme="majorBidi"/>
          <w:color w:val="000000" w:themeColor="text1"/>
          <w:lang w:eastAsia="zh-TW"/>
        </w:rPr>
        <w:t>可在网站输入密码获取</w:t>
      </w:r>
      <w:r w:rsidRPr="002D04FD">
        <w:rPr>
          <w:rFonts w:eastAsia="SimSun" w:cstheme="majorBidi"/>
          <w:color w:val="000000" w:themeColor="text1"/>
          <w:lang w:eastAsia="zh-TW"/>
        </w:rPr>
        <w:t>。</w:t>
      </w:r>
    </w:p>
    <w:p w14:paraId="59A694FB" w14:textId="2B7AAD3E" w:rsidR="00547E4B" w:rsidRPr="002D04FD" w:rsidRDefault="00C77AEC" w:rsidP="00C77AEC">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验证方法和分数参见《</w:t>
      </w:r>
      <w:r w:rsidRPr="002D04FD">
        <w:rPr>
          <w:rFonts w:eastAsia="SimSun" w:cstheme="majorBidi"/>
          <w:color w:val="000000" w:themeColor="text1"/>
          <w:lang w:eastAsia="zh-TW"/>
        </w:rPr>
        <w:t>GDPFS</w:t>
      </w:r>
      <w:r w:rsidRPr="002D04FD">
        <w:rPr>
          <w:rFonts w:eastAsia="SimSun" w:cstheme="majorBidi"/>
          <w:color w:val="000000" w:themeColor="text1"/>
          <w:lang w:eastAsia="zh-TW"/>
        </w:rPr>
        <w:t>手册》附录</w:t>
      </w:r>
      <w:r w:rsidRPr="002D04FD">
        <w:rPr>
          <w:rFonts w:eastAsia="SimSun" w:cstheme="majorBidi"/>
          <w:color w:val="000000" w:themeColor="text1"/>
          <w:lang w:eastAsia="zh-TW"/>
        </w:rPr>
        <w:t>2.2.38</w:t>
      </w:r>
      <w:r w:rsidRPr="002D04FD">
        <w:rPr>
          <w:rFonts w:eastAsia="SimSun" w:cstheme="majorBidi"/>
          <w:color w:val="000000" w:themeColor="text1"/>
          <w:lang w:eastAsia="zh-TW"/>
        </w:rPr>
        <w:t>。</w:t>
      </w:r>
    </w:p>
    <w:p w14:paraId="66AE4E5A" w14:textId="5147224E" w:rsidR="00547E4B" w:rsidRPr="002D04FD" w:rsidRDefault="009C6109" w:rsidP="00E9516E">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分数仅针对在</w:t>
      </w:r>
      <w:r w:rsidR="003E2AA3" w:rsidRPr="002D04FD">
        <w:rPr>
          <w:rFonts w:eastAsia="SimSun" w:cstheme="majorBidi"/>
          <w:color w:val="000000" w:themeColor="text1"/>
          <w:lang w:eastAsia="zh-TW"/>
        </w:rPr>
        <w:t>1200 UTC</w:t>
      </w:r>
      <w:r w:rsidRPr="002D04FD">
        <w:rPr>
          <w:rFonts w:eastAsia="SimSun" w:cstheme="majorBidi"/>
          <w:color w:val="000000" w:themeColor="text1"/>
          <w:lang w:eastAsia="zh-TW"/>
        </w:rPr>
        <w:t>初始化的预报</w:t>
      </w:r>
      <w:r w:rsidR="00D41F76" w:rsidRPr="002D04FD">
        <w:rPr>
          <w:rFonts w:eastAsia="SimSun" w:cstheme="majorBidi"/>
          <w:color w:val="000000" w:themeColor="text1"/>
          <w:lang w:eastAsia="zh-TW"/>
        </w:rPr>
        <w:t>进行计算</w:t>
      </w:r>
      <w:r w:rsidRPr="002D04FD">
        <w:rPr>
          <w:rFonts w:eastAsia="SimSun" w:cstheme="majorBidi"/>
          <w:color w:val="000000" w:themeColor="text1"/>
          <w:lang w:eastAsia="zh-TW"/>
        </w:rPr>
        <w:t>以及针对</w:t>
      </w:r>
      <w:r w:rsidR="003E2AA3" w:rsidRPr="002D04FD">
        <w:rPr>
          <w:rFonts w:eastAsia="SimSun" w:cstheme="majorBidi"/>
          <w:color w:val="000000" w:themeColor="text1"/>
          <w:lang w:eastAsia="zh-TW"/>
        </w:rPr>
        <w:t>热带气旋最常</w:t>
      </w:r>
      <w:r w:rsidRPr="002D04FD">
        <w:rPr>
          <w:rFonts w:eastAsia="SimSun" w:cstheme="majorBidi"/>
          <w:color w:val="000000" w:themeColor="text1"/>
          <w:lang w:eastAsia="zh-TW"/>
        </w:rPr>
        <w:t>见</w:t>
      </w:r>
      <w:r w:rsidR="003E2AA3" w:rsidRPr="002D04FD">
        <w:rPr>
          <w:rFonts w:eastAsia="SimSun" w:cstheme="majorBidi"/>
          <w:color w:val="000000" w:themeColor="text1"/>
          <w:lang w:eastAsia="zh-TW"/>
        </w:rPr>
        <w:t>的全球</w:t>
      </w:r>
      <w:r w:rsidR="003E2AA3" w:rsidRPr="002D04FD">
        <w:rPr>
          <w:rFonts w:eastAsia="SimSun" w:cstheme="majorBidi"/>
          <w:color w:val="000000" w:themeColor="text1"/>
          <w:lang w:eastAsia="zh-TW"/>
        </w:rPr>
        <w:t>6</w:t>
      </w:r>
      <w:r w:rsidR="003E2AA3" w:rsidRPr="002D04FD">
        <w:rPr>
          <w:rFonts w:eastAsia="SimSun" w:cstheme="majorBidi"/>
          <w:color w:val="000000" w:themeColor="text1"/>
          <w:lang w:eastAsia="zh-TW"/>
        </w:rPr>
        <w:t>个主要海盆</w:t>
      </w:r>
      <w:r w:rsidR="00D41F76" w:rsidRPr="002D04FD">
        <w:rPr>
          <w:rFonts w:eastAsia="SimSun" w:cstheme="majorBidi"/>
          <w:color w:val="000000" w:themeColor="text1"/>
          <w:lang w:eastAsia="zh-TW"/>
        </w:rPr>
        <w:t>分别计算</w:t>
      </w:r>
      <w:r w:rsidR="00717B92" w:rsidRPr="002D04FD">
        <w:rPr>
          <w:rFonts w:eastAsia="SimSun" w:cstheme="majorBidi"/>
          <w:color w:val="000000" w:themeColor="text1"/>
          <w:lang w:eastAsia="zh-TW"/>
        </w:rPr>
        <w:t>。对</w:t>
      </w:r>
      <w:r w:rsidR="003E2AA3" w:rsidRPr="002D04FD">
        <w:rPr>
          <w:rFonts w:eastAsia="SimSun" w:cstheme="majorBidi"/>
          <w:color w:val="000000" w:themeColor="text1"/>
          <w:lang w:eastAsia="zh-TW"/>
        </w:rPr>
        <w:t>TC</w:t>
      </w:r>
      <w:r w:rsidR="00717B92" w:rsidRPr="002D04FD">
        <w:rPr>
          <w:rFonts w:eastAsia="SimSun" w:cstheme="majorBidi"/>
          <w:color w:val="000000" w:themeColor="text1"/>
          <w:lang w:eastAsia="zh-TW"/>
        </w:rPr>
        <w:t>预报进行互比，</w:t>
      </w:r>
      <w:r w:rsidR="003E2AA3" w:rsidRPr="002D04FD">
        <w:rPr>
          <w:rFonts w:eastAsia="SimSun" w:cstheme="majorBidi"/>
          <w:color w:val="000000" w:themeColor="text1"/>
          <w:lang w:eastAsia="zh-TW"/>
        </w:rPr>
        <w:t>北半球</w:t>
      </w:r>
      <w:r w:rsidR="00E9516E" w:rsidRPr="002D04FD">
        <w:rPr>
          <w:rFonts w:eastAsia="SimSun" w:cstheme="majorBidi"/>
          <w:color w:val="000000" w:themeColor="text1"/>
          <w:lang w:eastAsia="zh-TW"/>
        </w:rPr>
        <w:t>每年</w:t>
      </w:r>
      <w:r w:rsidR="003E2AA3" w:rsidRPr="002D04FD">
        <w:rPr>
          <w:rFonts w:eastAsia="SimSun" w:cstheme="majorBidi"/>
          <w:color w:val="000000" w:themeColor="text1"/>
          <w:lang w:eastAsia="zh-TW"/>
        </w:rPr>
        <w:t>1</w:t>
      </w:r>
      <w:r w:rsidR="003E2AA3" w:rsidRPr="002D04FD">
        <w:rPr>
          <w:rFonts w:eastAsia="SimSun" w:cstheme="majorBidi"/>
          <w:color w:val="000000" w:themeColor="text1"/>
          <w:lang w:eastAsia="zh-TW"/>
        </w:rPr>
        <w:t>月</w:t>
      </w:r>
      <w:r w:rsidR="003E2AA3" w:rsidRPr="002D04FD">
        <w:rPr>
          <w:rFonts w:eastAsia="SimSun" w:cstheme="majorBidi"/>
          <w:color w:val="000000" w:themeColor="text1"/>
          <w:lang w:eastAsia="zh-TW"/>
        </w:rPr>
        <w:t>1</w:t>
      </w:r>
      <w:r w:rsidR="003E2AA3" w:rsidRPr="002D04FD">
        <w:rPr>
          <w:rFonts w:eastAsia="SimSun" w:cstheme="majorBidi"/>
          <w:color w:val="000000" w:themeColor="text1"/>
          <w:lang w:eastAsia="zh-TW"/>
        </w:rPr>
        <w:t>日至</w:t>
      </w:r>
      <w:r w:rsidR="003E2AA3" w:rsidRPr="002D04FD">
        <w:rPr>
          <w:rFonts w:eastAsia="SimSun" w:cstheme="majorBidi"/>
          <w:color w:val="000000" w:themeColor="text1"/>
          <w:lang w:eastAsia="zh-TW"/>
        </w:rPr>
        <w:t>12</w:t>
      </w:r>
      <w:r w:rsidR="003E2AA3" w:rsidRPr="002D04FD">
        <w:rPr>
          <w:rFonts w:eastAsia="SimSun" w:cstheme="majorBidi"/>
          <w:color w:val="000000" w:themeColor="text1"/>
          <w:lang w:eastAsia="zh-TW"/>
        </w:rPr>
        <w:t>月</w:t>
      </w:r>
      <w:r w:rsidR="003E2AA3" w:rsidRPr="002D04FD">
        <w:rPr>
          <w:rFonts w:eastAsia="SimSun" w:cstheme="majorBidi"/>
          <w:color w:val="000000" w:themeColor="text1"/>
          <w:lang w:eastAsia="zh-TW"/>
        </w:rPr>
        <w:t>31</w:t>
      </w:r>
      <w:r w:rsidR="00E9516E" w:rsidRPr="002D04FD">
        <w:rPr>
          <w:rFonts w:eastAsia="SimSun" w:cstheme="majorBidi"/>
          <w:color w:val="000000" w:themeColor="text1"/>
          <w:lang w:eastAsia="zh-TW"/>
        </w:rPr>
        <w:t>日计算</w:t>
      </w:r>
      <w:r w:rsidR="003E2AA3" w:rsidRPr="002D04FD">
        <w:rPr>
          <w:rFonts w:eastAsia="SimSun" w:cstheme="majorBidi"/>
          <w:color w:val="000000" w:themeColor="text1"/>
          <w:lang w:eastAsia="zh-TW"/>
        </w:rPr>
        <w:t>得分</w:t>
      </w:r>
      <w:r w:rsidR="00E9516E" w:rsidRPr="002D04FD">
        <w:rPr>
          <w:rFonts w:eastAsia="SimSun" w:cstheme="majorBidi"/>
          <w:color w:val="000000" w:themeColor="text1"/>
          <w:lang w:eastAsia="zh-TW"/>
        </w:rPr>
        <w:t>，</w:t>
      </w:r>
      <w:r w:rsidR="003E2AA3" w:rsidRPr="002D04FD">
        <w:rPr>
          <w:rFonts w:eastAsia="SimSun" w:cstheme="majorBidi"/>
          <w:color w:val="000000" w:themeColor="text1"/>
          <w:lang w:eastAsia="zh-TW"/>
        </w:rPr>
        <w:t>南半球</w:t>
      </w:r>
      <w:r w:rsidR="003E2AA3" w:rsidRPr="002D04FD">
        <w:rPr>
          <w:rFonts w:eastAsia="SimSun" w:cstheme="majorBidi"/>
          <w:color w:val="000000" w:themeColor="text1"/>
          <w:lang w:eastAsia="zh-TW"/>
        </w:rPr>
        <w:t>9</w:t>
      </w:r>
      <w:r w:rsidR="003E2AA3" w:rsidRPr="002D04FD">
        <w:rPr>
          <w:rFonts w:eastAsia="SimSun" w:cstheme="majorBidi"/>
          <w:color w:val="000000" w:themeColor="text1"/>
          <w:lang w:eastAsia="zh-TW"/>
        </w:rPr>
        <w:t>月</w:t>
      </w:r>
      <w:r w:rsidR="003E2AA3" w:rsidRPr="002D04FD">
        <w:rPr>
          <w:rFonts w:eastAsia="SimSun" w:cstheme="majorBidi"/>
          <w:color w:val="000000" w:themeColor="text1"/>
          <w:lang w:eastAsia="zh-TW"/>
        </w:rPr>
        <w:t>1</w:t>
      </w:r>
      <w:r w:rsidR="003E2AA3" w:rsidRPr="002D04FD">
        <w:rPr>
          <w:rFonts w:eastAsia="SimSun" w:cstheme="majorBidi"/>
          <w:color w:val="000000" w:themeColor="text1"/>
          <w:lang w:eastAsia="zh-TW"/>
        </w:rPr>
        <w:t>日至</w:t>
      </w:r>
      <w:r w:rsidR="003E2AA3" w:rsidRPr="002D04FD">
        <w:rPr>
          <w:rFonts w:eastAsia="SimSun" w:cstheme="majorBidi"/>
          <w:color w:val="000000" w:themeColor="text1"/>
          <w:lang w:eastAsia="zh-TW"/>
        </w:rPr>
        <w:t>8</w:t>
      </w:r>
      <w:r w:rsidR="003E2AA3" w:rsidRPr="002D04FD">
        <w:rPr>
          <w:rFonts w:eastAsia="SimSun" w:cstheme="majorBidi"/>
          <w:color w:val="000000" w:themeColor="text1"/>
          <w:lang w:eastAsia="zh-TW"/>
        </w:rPr>
        <w:t>月</w:t>
      </w:r>
      <w:r w:rsidR="003E2AA3" w:rsidRPr="002D04FD">
        <w:rPr>
          <w:rFonts w:eastAsia="SimSun" w:cstheme="majorBidi"/>
          <w:color w:val="000000" w:themeColor="text1"/>
          <w:lang w:eastAsia="zh-TW"/>
        </w:rPr>
        <w:t>31</w:t>
      </w:r>
      <w:r w:rsidR="00E9516E" w:rsidRPr="002D04FD">
        <w:rPr>
          <w:rFonts w:eastAsia="SimSun" w:cstheme="majorBidi"/>
          <w:color w:val="000000" w:themeColor="text1"/>
          <w:lang w:eastAsia="zh-TW"/>
        </w:rPr>
        <w:t>日计算</w:t>
      </w:r>
      <w:r w:rsidR="003E2AA3" w:rsidRPr="002D04FD">
        <w:rPr>
          <w:rFonts w:eastAsia="SimSun" w:cstheme="majorBidi"/>
          <w:color w:val="000000" w:themeColor="text1"/>
          <w:lang w:eastAsia="zh-TW"/>
        </w:rPr>
        <w:t>得分。</w:t>
      </w:r>
    </w:p>
    <w:p w14:paraId="4800C57C" w14:textId="443BF6F5" w:rsidR="00547E4B" w:rsidRPr="002D04FD" w:rsidRDefault="00547E4B" w:rsidP="00547E4B">
      <w:pPr>
        <w:spacing w:after="240" w:line="240" w:lineRule="exact"/>
        <w:rPr>
          <w:rFonts w:eastAsia="SimSun" w:cs="Times New Roman"/>
          <w:lang w:eastAsia="zh-TW"/>
        </w:rPr>
      </w:pPr>
      <w:r w:rsidRPr="002D04FD">
        <w:rPr>
          <w:rFonts w:eastAsia="SimSun" w:cs="Times New Roman"/>
          <w:color w:val="000000" w:themeColor="text1"/>
          <w:lang w:eastAsia="zh-TW"/>
        </w:rPr>
        <w:t xml:space="preserve">2.3.3.4.3 </w:t>
      </w:r>
      <w:r w:rsidR="00F5021F" w:rsidRPr="002D04FD">
        <w:rPr>
          <w:rFonts w:eastAsia="SimSun" w:cs="Times New Roman"/>
          <w:color w:val="000000" w:themeColor="text1"/>
          <w:lang w:eastAsia="zh-TW"/>
        </w:rPr>
        <w:t>LC-TCFV</w:t>
      </w:r>
      <w:r w:rsidR="00F5021F" w:rsidRPr="002D04FD">
        <w:rPr>
          <w:rFonts w:eastAsia="SimSun" w:cs="Times New Roman"/>
          <w:color w:val="000000" w:themeColor="text1"/>
          <w:lang w:eastAsia="zh-TW"/>
        </w:rPr>
        <w:t>和热带气旋预报</w:t>
      </w:r>
      <w:r w:rsidR="00F5021F" w:rsidRPr="002D04FD">
        <w:rPr>
          <w:rFonts w:eastAsia="SimSun" w:cs="Times New Roman"/>
          <w:color w:val="000000" w:themeColor="text1"/>
          <w:lang w:eastAsia="zh-TW"/>
        </w:rPr>
        <w:t>RSMC</w:t>
      </w:r>
      <w:r w:rsidR="00F5021F" w:rsidRPr="002D04FD">
        <w:rPr>
          <w:rFonts w:eastAsia="SimSun" w:cs="Times New Roman"/>
          <w:color w:val="000000" w:themeColor="text1"/>
          <w:lang w:eastAsia="zh-TW"/>
        </w:rPr>
        <w:t>之间的互动机制</w:t>
      </w:r>
    </w:p>
    <w:p w14:paraId="60A50A60" w14:textId="3B742B06" w:rsidR="00547E4B" w:rsidRPr="002D04FD" w:rsidRDefault="00CE53B3" w:rsidP="00332287">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lastRenderedPageBreak/>
        <w:t>NMC</w:t>
      </w:r>
      <w:r w:rsidR="009B41F8" w:rsidRPr="002D04FD">
        <w:rPr>
          <w:rFonts w:eastAsia="SimSun" w:cstheme="majorBidi"/>
          <w:color w:val="000000" w:themeColor="text1"/>
          <w:lang w:eastAsia="zh-TW"/>
        </w:rPr>
        <w:t>可受益于</w:t>
      </w:r>
      <w:r w:rsidRPr="002D04FD">
        <w:rPr>
          <w:rFonts w:eastAsia="SimSun" w:cstheme="majorBidi"/>
          <w:color w:val="000000" w:themeColor="text1"/>
          <w:lang w:eastAsia="zh-TW"/>
        </w:rPr>
        <w:t>热带气旋预报验证牵头中心（</w:t>
      </w:r>
      <w:r w:rsidRPr="002D04FD">
        <w:rPr>
          <w:rFonts w:eastAsia="SimSun" w:cstheme="majorBidi"/>
          <w:color w:val="000000" w:themeColor="text1"/>
          <w:lang w:eastAsia="zh-TW"/>
        </w:rPr>
        <w:t>LC-EPSV</w:t>
      </w:r>
      <w:r w:rsidR="009B41F8" w:rsidRPr="002D04FD">
        <w:rPr>
          <w:rFonts w:eastAsia="SimSun" w:cstheme="majorBidi"/>
          <w:color w:val="000000" w:themeColor="text1"/>
          <w:lang w:eastAsia="zh-TW"/>
        </w:rPr>
        <w:t>）</w:t>
      </w:r>
      <w:r w:rsidRPr="002D04FD">
        <w:rPr>
          <w:rFonts w:eastAsia="SimSun" w:cstheme="majorBidi"/>
          <w:color w:val="000000" w:themeColor="text1"/>
          <w:lang w:eastAsia="zh-TW"/>
        </w:rPr>
        <w:t>汇编并在其网站上提供的验证结果。该网站包括涉及数据交换的</w:t>
      </w:r>
      <w:r w:rsidR="00F45FBA" w:rsidRPr="002D04FD">
        <w:rPr>
          <w:rFonts w:eastAsia="SimSun" w:cstheme="majorBidi"/>
          <w:color w:val="000000" w:themeColor="text1"/>
          <w:lang w:eastAsia="zh-TW"/>
        </w:rPr>
        <w:t>所有</w:t>
      </w:r>
      <w:r w:rsidRPr="002D04FD">
        <w:rPr>
          <w:rFonts w:eastAsia="SimSun" w:cstheme="majorBidi"/>
          <w:color w:val="000000" w:themeColor="text1"/>
          <w:lang w:eastAsia="zh-TW"/>
        </w:rPr>
        <w:t>相关信息，其中包括如何提供</w:t>
      </w:r>
      <w:r w:rsidRPr="002D04FD">
        <w:rPr>
          <w:rFonts w:eastAsia="SimSun" w:cstheme="majorBidi"/>
          <w:color w:val="000000" w:themeColor="text1"/>
          <w:lang w:eastAsia="zh-TW"/>
        </w:rPr>
        <w:t>TC</w:t>
      </w:r>
      <w:r w:rsidRPr="002D04FD">
        <w:rPr>
          <w:rFonts w:eastAsia="SimSun" w:cstheme="majorBidi"/>
          <w:color w:val="000000" w:themeColor="text1"/>
          <w:lang w:eastAsia="zh-TW"/>
        </w:rPr>
        <w:t>预报数据以及自己验证结果。根据网站</w:t>
      </w:r>
      <w:r w:rsidR="00332287" w:rsidRPr="002D04FD">
        <w:rPr>
          <w:rFonts w:eastAsia="SimSun" w:cstheme="majorBidi"/>
          <w:color w:val="000000" w:themeColor="text1"/>
          <w:lang w:eastAsia="zh-TW"/>
        </w:rPr>
        <w:t>操作</w:t>
      </w:r>
      <w:r w:rsidRPr="002D04FD">
        <w:rPr>
          <w:rFonts w:eastAsia="SimSun" w:cstheme="majorBidi"/>
          <w:color w:val="000000" w:themeColor="text1"/>
          <w:lang w:eastAsia="zh-TW"/>
        </w:rPr>
        <w:t>说明，获取</w:t>
      </w:r>
      <w:r w:rsidRPr="002D04FD">
        <w:rPr>
          <w:rFonts w:eastAsia="SimSun" w:cstheme="majorBidi"/>
          <w:color w:val="000000" w:themeColor="text1"/>
          <w:lang w:eastAsia="zh-TW"/>
        </w:rPr>
        <w:t>TC</w:t>
      </w:r>
      <w:r w:rsidRPr="002D04FD">
        <w:rPr>
          <w:rFonts w:eastAsia="SimSun" w:cstheme="majorBidi"/>
          <w:color w:val="000000" w:themeColor="text1"/>
          <w:lang w:eastAsia="zh-TW"/>
        </w:rPr>
        <w:t>路径预报、验证结果和数据规范</w:t>
      </w:r>
      <w:r w:rsidR="00332287" w:rsidRPr="002D04FD">
        <w:rPr>
          <w:rFonts w:eastAsia="SimSun" w:cstheme="majorBidi"/>
          <w:color w:val="000000" w:themeColor="text1"/>
          <w:lang w:eastAsia="zh-TW"/>
        </w:rPr>
        <w:t>需要使用</w:t>
      </w:r>
      <w:r w:rsidRPr="002D04FD">
        <w:rPr>
          <w:rFonts w:eastAsia="SimSun" w:cstheme="majorBidi"/>
          <w:color w:val="000000" w:themeColor="text1"/>
          <w:lang w:eastAsia="zh-TW"/>
        </w:rPr>
        <w:t>密码</w:t>
      </w:r>
      <w:r w:rsidR="00332287" w:rsidRPr="002D04FD">
        <w:rPr>
          <w:rFonts w:eastAsia="SimSun" w:cstheme="majorBidi"/>
          <w:color w:val="000000" w:themeColor="text1"/>
          <w:lang w:eastAsia="zh-TW"/>
        </w:rPr>
        <w:t>，可通过联系</w:t>
      </w:r>
      <w:r w:rsidRPr="002D04FD">
        <w:rPr>
          <w:rFonts w:eastAsia="SimSun" w:cstheme="majorBidi"/>
          <w:color w:val="000000" w:themeColor="text1"/>
          <w:lang w:eastAsia="zh-TW"/>
        </w:rPr>
        <w:t>牵头中心获取</w:t>
      </w:r>
      <w:r w:rsidR="00332287" w:rsidRPr="002D04FD">
        <w:rPr>
          <w:rFonts w:eastAsia="SimSun" w:cstheme="majorBidi"/>
          <w:color w:val="000000" w:themeColor="text1"/>
          <w:lang w:eastAsia="zh-TW"/>
        </w:rPr>
        <w:t>密码</w:t>
      </w:r>
      <w:r w:rsidRPr="002D04FD">
        <w:rPr>
          <w:rFonts w:eastAsia="SimSun" w:cstheme="majorBidi"/>
          <w:color w:val="000000" w:themeColor="text1"/>
          <w:lang w:eastAsia="zh-TW"/>
        </w:rPr>
        <w:t>。</w:t>
      </w:r>
    </w:p>
    <w:p w14:paraId="368BE708" w14:textId="5AF1EF65" w:rsidR="00547E4B" w:rsidRPr="002D04FD" w:rsidRDefault="00CE65D0" w:rsidP="00490A83">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鼓励运行全球</w:t>
      </w:r>
      <w:r w:rsidRPr="002D04FD">
        <w:rPr>
          <w:rFonts w:eastAsia="SimSun" w:cstheme="majorBidi"/>
          <w:color w:val="000000" w:themeColor="text1"/>
          <w:lang w:eastAsia="zh-TW"/>
        </w:rPr>
        <w:t>NWP</w:t>
      </w:r>
      <w:r w:rsidRPr="002D04FD">
        <w:rPr>
          <w:rFonts w:eastAsia="SimSun" w:cstheme="majorBidi"/>
          <w:color w:val="000000" w:themeColor="text1"/>
          <w:lang w:eastAsia="zh-TW"/>
        </w:rPr>
        <w:t>系统的</w:t>
      </w:r>
      <w:r w:rsidR="00490A83" w:rsidRPr="002D04FD">
        <w:rPr>
          <w:rFonts w:eastAsia="SimSun" w:cstheme="majorBidi"/>
          <w:color w:val="000000" w:themeColor="text1"/>
          <w:lang w:eastAsia="zh-TW"/>
        </w:rPr>
        <w:t>NMC</w:t>
      </w:r>
      <w:r w:rsidRPr="002D04FD">
        <w:rPr>
          <w:rFonts w:eastAsia="SimSun" w:cstheme="majorBidi"/>
          <w:color w:val="000000" w:themeColor="text1"/>
          <w:lang w:eastAsia="zh-TW"/>
        </w:rPr>
        <w:t>与</w:t>
      </w:r>
      <w:r w:rsidRPr="002D04FD">
        <w:rPr>
          <w:rFonts w:eastAsia="SimSun" w:cstheme="majorBidi"/>
          <w:color w:val="000000" w:themeColor="text1"/>
          <w:lang w:eastAsia="zh-TW"/>
        </w:rPr>
        <w:t>LC-TCVF</w:t>
      </w:r>
      <w:r w:rsidRPr="002D04FD">
        <w:rPr>
          <w:rFonts w:eastAsia="SimSun" w:cstheme="majorBidi"/>
          <w:color w:val="000000" w:themeColor="text1"/>
          <w:lang w:eastAsia="zh-TW"/>
        </w:rPr>
        <w:t>协调提供其</w:t>
      </w:r>
      <w:r w:rsidRPr="002D04FD">
        <w:rPr>
          <w:rFonts w:eastAsia="SimSun" w:cstheme="majorBidi"/>
          <w:color w:val="000000" w:themeColor="text1"/>
          <w:lang w:eastAsia="zh-TW"/>
        </w:rPr>
        <w:t>TC</w:t>
      </w:r>
      <w:r w:rsidR="00490A83" w:rsidRPr="002D04FD">
        <w:rPr>
          <w:rFonts w:eastAsia="SimSun" w:cstheme="majorBidi"/>
          <w:color w:val="000000" w:themeColor="text1"/>
          <w:lang w:eastAsia="zh-TW"/>
        </w:rPr>
        <w:t>相关</w:t>
      </w:r>
      <w:r w:rsidRPr="002D04FD">
        <w:rPr>
          <w:rFonts w:eastAsia="SimSun" w:cstheme="majorBidi"/>
          <w:color w:val="000000" w:themeColor="text1"/>
          <w:lang w:eastAsia="zh-TW"/>
        </w:rPr>
        <w:t>NWP</w:t>
      </w:r>
      <w:r w:rsidRPr="002D04FD">
        <w:rPr>
          <w:rFonts w:eastAsia="SimSun" w:cstheme="majorBidi"/>
          <w:color w:val="000000" w:themeColor="text1"/>
          <w:lang w:eastAsia="zh-TW"/>
        </w:rPr>
        <w:t>数据，以便</w:t>
      </w:r>
      <w:r w:rsidRPr="002D04FD">
        <w:rPr>
          <w:rFonts w:eastAsia="SimSun" w:cstheme="majorBidi"/>
          <w:color w:val="000000" w:themeColor="text1"/>
          <w:lang w:eastAsia="zh-TW"/>
        </w:rPr>
        <w:t>LC</w:t>
      </w:r>
      <w:r w:rsidRPr="002D04FD">
        <w:rPr>
          <w:rFonts w:eastAsia="SimSun" w:cstheme="majorBidi"/>
          <w:color w:val="000000" w:themeColor="text1"/>
          <w:lang w:eastAsia="zh-TW"/>
        </w:rPr>
        <w:t>可根据《</w:t>
      </w:r>
      <w:r w:rsidRPr="002D04FD">
        <w:rPr>
          <w:rFonts w:eastAsia="SimSun" w:cstheme="majorBidi"/>
          <w:color w:val="000000" w:themeColor="text1"/>
          <w:lang w:eastAsia="zh-TW"/>
        </w:rPr>
        <w:t>GDPFS</w:t>
      </w:r>
      <w:r w:rsidR="00490A83" w:rsidRPr="002D04FD">
        <w:rPr>
          <w:rFonts w:eastAsia="SimSun" w:cstheme="majorBidi"/>
          <w:color w:val="000000" w:themeColor="text1"/>
          <w:lang w:eastAsia="zh-TW"/>
        </w:rPr>
        <w:t>手册》附录</w:t>
      </w:r>
      <w:r w:rsidRPr="002D04FD">
        <w:rPr>
          <w:rFonts w:eastAsia="SimSun" w:cstheme="majorBidi"/>
          <w:color w:val="000000" w:themeColor="text1"/>
          <w:lang w:eastAsia="zh-TW"/>
        </w:rPr>
        <w:t>2.2.38</w:t>
      </w:r>
      <w:r w:rsidRPr="002D04FD">
        <w:rPr>
          <w:rFonts w:eastAsia="SimSun" w:cstheme="majorBidi"/>
          <w:color w:val="000000" w:themeColor="text1"/>
          <w:lang w:eastAsia="zh-TW"/>
        </w:rPr>
        <w:t>开展对其</w:t>
      </w:r>
      <w:r w:rsidR="00490A83" w:rsidRPr="002D04FD">
        <w:rPr>
          <w:rFonts w:eastAsia="SimSun" w:cstheme="majorBidi"/>
          <w:color w:val="000000" w:themeColor="text1"/>
          <w:lang w:eastAsia="zh-TW"/>
        </w:rPr>
        <w:t>产品</w:t>
      </w:r>
      <w:r w:rsidRPr="002D04FD">
        <w:rPr>
          <w:rFonts w:eastAsia="SimSun" w:cstheme="majorBidi"/>
          <w:color w:val="000000" w:themeColor="text1"/>
          <w:lang w:eastAsia="zh-TW"/>
        </w:rPr>
        <w:t>的验证。</w:t>
      </w:r>
    </w:p>
    <w:p w14:paraId="302AF5CC" w14:textId="4ADC8EF5" w:rsidR="00547E4B" w:rsidRPr="002D04FD" w:rsidRDefault="001F17B0" w:rsidP="009E5DBF">
      <w:pPr>
        <w:spacing w:after="240" w:line="240" w:lineRule="exact"/>
        <w:rPr>
          <w:rFonts w:eastAsia="SimSun" w:cstheme="majorBidi"/>
          <w:color w:val="000000" w:themeColor="text1"/>
          <w:lang w:eastAsia="zh-TW"/>
        </w:rPr>
      </w:pPr>
      <w:r w:rsidRPr="002D04FD">
        <w:rPr>
          <w:rFonts w:eastAsia="SimSun" w:cstheme="majorBidi"/>
          <w:color w:val="000000" w:themeColor="text1"/>
          <w:lang w:eastAsia="zh-TW"/>
        </w:rPr>
        <w:t>LC-TCVF</w:t>
      </w:r>
      <w:r w:rsidRPr="002D04FD">
        <w:rPr>
          <w:rFonts w:eastAsia="SimSun" w:cstheme="majorBidi"/>
          <w:color w:val="000000" w:themeColor="text1"/>
          <w:lang w:eastAsia="zh-TW"/>
        </w:rPr>
        <w:t>利用热带气旋预报</w:t>
      </w:r>
      <w:r w:rsidRPr="002D04FD">
        <w:rPr>
          <w:rFonts w:eastAsia="SimSun" w:cstheme="majorBidi"/>
          <w:color w:val="000000" w:themeColor="text1"/>
          <w:lang w:eastAsia="zh-TW"/>
        </w:rPr>
        <w:t>RSMC</w:t>
      </w:r>
      <w:r w:rsidR="009E5DBF" w:rsidRPr="002D04FD">
        <w:rPr>
          <w:rFonts w:eastAsia="SimSun" w:cstheme="majorBidi"/>
          <w:color w:val="000000" w:themeColor="text1"/>
          <w:lang w:eastAsia="zh-TW"/>
        </w:rPr>
        <w:t>最初提供的</w:t>
      </w:r>
      <w:r w:rsidRPr="002D04FD">
        <w:rPr>
          <w:rFonts w:eastAsia="SimSun" w:cstheme="majorBidi"/>
          <w:color w:val="000000" w:themeColor="text1"/>
          <w:lang w:eastAsia="zh-TW"/>
        </w:rPr>
        <w:t>最佳路径数据集开展验证。</w:t>
      </w:r>
    </w:p>
    <w:p w14:paraId="7B246F6B" w14:textId="4798622B" w:rsidR="00547E4B" w:rsidRPr="005A2945" w:rsidRDefault="00547E4B" w:rsidP="00547E4B">
      <w:pPr>
        <w:keepNext/>
        <w:spacing w:before="240" w:after="240" w:line="240" w:lineRule="exact"/>
        <w:ind w:left="1123" w:hanging="1123"/>
        <w:outlineLvl w:val="5"/>
        <w:rPr>
          <w:rFonts w:eastAsiaTheme="minorEastAsia" w:cstheme="majorBidi"/>
          <w:b/>
          <w:bCs/>
          <w:i/>
          <w:iCs/>
          <w:color w:val="000000" w:themeColor="text1"/>
          <w:lang w:eastAsia="zh-TW"/>
        </w:rPr>
      </w:pPr>
      <w:bookmarkStart w:id="239" w:name="_Toc113003341"/>
      <w:bookmarkStart w:id="240" w:name="_Toc113024466"/>
      <w:bookmarkStart w:id="241" w:name="_Toc127366252"/>
      <w:r w:rsidRPr="005A2945">
        <w:rPr>
          <w:rFonts w:eastAsiaTheme="minorEastAsia" w:cstheme="majorBidi"/>
          <w:b/>
          <w:bCs/>
          <w:i/>
          <w:iCs/>
          <w:color w:val="000000" w:themeColor="text1"/>
          <w:lang w:eastAsia="zh-TW"/>
        </w:rPr>
        <w:t xml:space="preserve">2.2.3.5 </w:t>
      </w:r>
      <w:r w:rsidR="00D81A93" w:rsidRPr="00D81A93">
        <w:rPr>
          <w:rFonts w:ascii="Microsoft YaHei" w:eastAsia="Microsoft YaHei" w:hAnsi="Microsoft YaHei" w:cstheme="majorBidi" w:hint="eastAsia"/>
          <w:b/>
          <w:bCs/>
          <w:i/>
          <w:iCs/>
          <w:color w:val="000000" w:themeColor="text1"/>
          <w:lang w:eastAsia="zh-TW"/>
        </w:rPr>
        <w:t>协调观测监测</w:t>
      </w:r>
      <w:bookmarkEnd w:id="239"/>
      <w:bookmarkEnd w:id="240"/>
      <w:bookmarkEnd w:id="241"/>
    </w:p>
    <w:p w14:paraId="3FD353AF" w14:textId="5497E70C" w:rsidR="00547E4B" w:rsidRPr="002D04FD" w:rsidRDefault="001F561C" w:rsidP="001F561C">
      <w:pPr>
        <w:rPr>
          <w:rFonts w:eastAsia="SimSun"/>
          <w:lang w:eastAsia="zh-CN"/>
        </w:rPr>
      </w:pPr>
      <w:r w:rsidRPr="002D04FD">
        <w:rPr>
          <w:rFonts w:eastAsia="SimSun" w:cs="Verdana"/>
          <w:color w:val="000000" w:themeColor="text1"/>
          <w:lang w:eastAsia="zh-CN"/>
        </w:rPr>
        <w:t>除了《</w:t>
      </w:r>
      <w:r w:rsidRPr="002D04FD">
        <w:rPr>
          <w:rFonts w:eastAsia="SimSun" w:cs="Verdana"/>
          <w:color w:val="000000" w:themeColor="text1"/>
          <w:lang w:eastAsia="zh-CN"/>
        </w:rPr>
        <w:t>GDPFS</w:t>
      </w:r>
      <w:r w:rsidRPr="002D04FD">
        <w:rPr>
          <w:rFonts w:eastAsia="SimSun" w:cs="Verdana"/>
          <w:color w:val="000000" w:themeColor="text1"/>
          <w:lang w:eastAsia="zh-CN"/>
        </w:rPr>
        <w:t>手册》第二部分第</w:t>
      </w:r>
      <w:r w:rsidRPr="002D04FD">
        <w:rPr>
          <w:rFonts w:eastAsia="SimSun" w:cs="Verdana"/>
          <w:color w:val="000000" w:themeColor="text1"/>
          <w:lang w:eastAsia="zh-CN"/>
        </w:rPr>
        <w:t>2.2.3.5</w:t>
      </w:r>
      <w:r w:rsidRPr="002D04FD">
        <w:rPr>
          <w:rFonts w:eastAsia="SimSun" w:cs="Verdana"/>
          <w:color w:val="000000" w:themeColor="text1"/>
          <w:lang w:eastAsia="zh-CN"/>
        </w:rPr>
        <w:t>条的声明之外，目前尚无一般性建议。</w:t>
      </w:r>
    </w:p>
    <w:p w14:paraId="293E2523" w14:textId="5AFAD92C"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242" w:name="_Toc113003342"/>
      <w:bookmarkStart w:id="243" w:name="_Toc113024467"/>
      <w:bookmarkStart w:id="244" w:name="_Toc127366253"/>
      <w:r w:rsidRPr="005A2945">
        <w:rPr>
          <w:rFonts w:eastAsiaTheme="minorHAnsi" w:cstheme="majorBidi"/>
          <w:b/>
          <w:bCs/>
          <w:caps/>
          <w:color w:val="000000" w:themeColor="text1"/>
          <w:lang w:eastAsia="zh-TW"/>
        </w:rPr>
        <w:t>2.4</w:t>
      </w:r>
      <w:r w:rsidRPr="005A2945">
        <w:rPr>
          <w:rFonts w:eastAsiaTheme="minorHAnsi" w:cstheme="majorBidi"/>
          <w:b/>
          <w:bCs/>
          <w:caps/>
          <w:color w:val="000000" w:themeColor="text1"/>
          <w:lang w:eastAsia="zh-TW"/>
        </w:rPr>
        <w:tab/>
        <w:t>GDPFS</w:t>
      </w:r>
      <w:r w:rsidR="001F561C" w:rsidRPr="001F561C">
        <w:rPr>
          <w:rFonts w:ascii="Microsoft YaHei" w:eastAsia="Microsoft YaHei" w:hAnsi="Microsoft YaHei" w:cstheme="majorBidi"/>
          <w:b/>
          <w:bCs/>
          <w:caps/>
          <w:color w:val="000000" w:themeColor="text1"/>
          <w:lang w:eastAsia="zh-TW"/>
        </w:rPr>
        <w:t>元数据</w:t>
      </w:r>
      <w:bookmarkEnd w:id="242"/>
      <w:bookmarkEnd w:id="243"/>
      <w:bookmarkEnd w:id="244"/>
    </w:p>
    <w:p w14:paraId="50236AE8" w14:textId="00B93209" w:rsidR="00547E4B" w:rsidRPr="002D04FD" w:rsidRDefault="003F328C" w:rsidP="00761C77">
      <w:pPr>
        <w:spacing w:line="240" w:lineRule="exact"/>
        <w:rPr>
          <w:rFonts w:eastAsia="SimSun" w:cs="Verdana"/>
          <w:color w:val="000000" w:themeColor="text1"/>
          <w:lang w:eastAsia="zh-CN"/>
        </w:rPr>
      </w:pPr>
      <w:r w:rsidRPr="002D04FD">
        <w:rPr>
          <w:rFonts w:eastAsia="SimSun" w:cs="Verdana"/>
          <w:color w:val="000000" w:themeColor="text1"/>
          <w:lang w:eastAsia="zh-CN"/>
        </w:rPr>
        <w:t>如本指南</w:t>
      </w:r>
      <w:r w:rsidR="00A80A69" w:rsidRPr="002D04FD">
        <w:rPr>
          <w:rFonts w:eastAsia="SimSun" w:cs="Verdana"/>
          <w:color w:val="000000" w:themeColor="text1"/>
          <w:lang w:eastAsia="zh-CN"/>
        </w:rPr>
        <w:t>第</w:t>
      </w:r>
      <w:r w:rsidR="00A80A69" w:rsidRPr="002D04FD">
        <w:rPr>
          <w:rFonts w:eastAsia="SimSun" w:cs="Verdana"/>
          <w:color w:val="000000" w:themeColor="text1"/>
          <w:lang w:eastAsia="zh-CN"/>
        </w:rPr>
        <w:t>1.6</w:t>
      </w:r>
      <w:r w:rsidR="00A80A69" w:rsidRPr="002D04FD">
        <w:rPr>
          <w:rFonts w:eastAsia="SimSun" w:cs="Verdana"/>
          <w:color w:val="000000" w:themeColor="text1"/>
          <w:lang w:eastAsia="zh-CN"/>
        </w:rPr>
        <w:t>节所述，</w:t>
      </w:r>
      <w:r w:rsidR="00A80A69" w:rsidRPr="002D04FD">
        <w:rPr>
          <w:rFonts w:eastAsia="SimSun" w:cs="Verdana"/>
          <w:color w:val="000000" w:themeColor="text1"/>
          <w:lang w:eastAsia="zh-CN"/>
        </w:rPr>
        <w:t>WIS</w:t>
      </w:r>
      <w:r w:rsidR="00A80A69" w:rsidRPr="002D04FD">
        <w:rPr>
          <w:rFonts w:eastAsia="SimSun" w:cs="Verdana"/>
          <w:color w:val="000000" w:themeColor="text1"/>
          <w:lang w:eastAsia="zh-CN"/>
        </w:rPr>
        <w:t>是单一协调的全球基础设施，负责电信和数据管理职能。</w:t>
      </w:r>
      <w:r w:rsidR="00A80A69" w:rsidRPr="002D04FD">
        <w:rPr>
          <w:rFonts w:eastAsia="SimSun" w:cs="Verdana"/>
          <w:color w:val="000000" w:themeColor="text1"/>
          <w:lang w:eastAsia="zh-CN"/>
        </w:rPr>
        <w:t>WIS</w:t>
      </w:r>
      <w:r w:rsidR="00A80A69" w:rsidRPr="002D04FD">
        <w:rPr>
          <w:rFonts w:eastAsia="SimSun" w:cs="Verdana"/>
          <w:color w:val="000000" w:themeColor="text1"/>
          <w:lang w:eastAsia="zh-CN"/>
        </w:rPr>
        <w:t>能够：（</w:t>
      </w:r>
      <w:r w:rsidR="00A80A69" w:rsidRPr="002D04FD">
        <w:rPr>
          <w:rFonts w:eastAsia="SimSun" w:cs="Verdana"/>
          <w:color w:val="000000" w:themeColor="text1"/>
          <w:lang w:eastAsia="zh-CN"/>
        </w:rPr>
        <w:t>1</w:t>
      </w:r>
      <w:r w:rsidR="007C0156" w:rsidRPr="002D04FD">
        <w:rPr>
          <w:rFonts w:eastAsia="SimSun" w:cs="Verdana"/>
          <w:color w:val="000000" w:themeColor="text1"/>
          <w:lang w:eastAsia="zh-CN"/>
        </w:rPr>
        <w:t>）日常</w:t>
      </w:r>
      <w:r w:rsidR="00A80A69" w:rsidRPr="002D04FD">
        <w:rPr>
          <w:rFonts w:eastAsia="SimSun" w:cs="Verdana"/>
          <w:color w:val="000000" w:themeColor="text1"/>
          <w:lang w:eastAsia="zh-CN"/>
        </w:rPr>
        <w:t>收集和分发有严格时限和业务限制的数据和产品；（</w:t>
      </w:r>
      <w:r w:rsidR="00A80A69" w:rsidRPr="002D04FD">
        <w:rPr>
          <w:rFonts w:eastAsia="SimSun" w:cs="Verdana"/>
          <w:color w:val="000000" w:themeColor="text1"/>
          <w:lang w:eastAsia="zh-CN"/>
        </w:rPr>
        <w:t>2</w:t>
      </w:r>
      <w:r w:rsidR="007C0156" w:rsidRPr="002D04FD">
        <w:rPr>
          <w:rFonts w:eastAsia="SimSun" w:cs="Verdana"/>
          <w:color w:val="000000" w:themeColor="text1"/>
          <w:lang w:eastAsia="zh-CN"/>
        </w:rPr>
        <w:t>）数据发现、获取和检索</w:t>
      </w:r>
      <w:r w:rsidR="00A80A69" w:rsidRPr="002D04FD">
        <w:rPr>
          <w:rFonts w:eastAsia="SimSun" w:cs="Verdana"/>
          <w:color w:val="000000" w:themeColor="text1"/>
          <w:lang w:eastAsia="zh-CN"/>
        </w:rPr>
        <w:t>；（</w:t>
      </w:r>
      <w:r w:rsidR="00A80A69" w:rsidRPr="002D04FD">
        <w:rPr>
          <w:rFonts w:eastAsia="SimSun" w:cs="Verdana"/>
          <w:color w:val="000000" w:themeColor="text1"/>
          <w:lang w:eastAsia="zh-CN"/>
        </w:rPr>
        <w:t>3</w:t>
      </w:r>
      <w:r w:rsidR="00A80A69" w:rsidRPr="002D04FD">
        <w:rPr>
          <w:rFonts w:eastAsia="SimSun" w:cs="Verdana"/>
          <w:color w:val="000000" w:themeColor="text1"/>
          <w:lang w:eastAsia="zh-CN"/>
        </w:rPr>
        <w:t>）及时提供数据和产品。</w:t>
      </w:r>
      <w:r w:rsidR="00A80A69" w:rsidRPr="002D04FD">
        <w:rPr>
          <w:rFonts w:eastAsia="SimSun" w:cs="Verdana"/>
          <w:color w:val="000000" w:themeColor="text1"/>
          <w:lang w:eastAsia="zh-CN"/>
        </w:rPr>
        <w:t>GDPFS</w:t>
      </w:r>
      <w:r w:rsidR="007C0156" w:rsidRPr="002D04FD">
        <w:rPr>
          <w:rFonts w:eastAsia="SimSun" w:cs="Verdana"/>
          <w:color w:val="000000" w:themeColor="text1"/>
          <w:lang w:eastAsia="zh-CN"/>
        </w:rPr>
        <w:t>元数据可深入理解用于生成并通过</w:t>
      </w:r>
      <w:r w:rsidR="007C0156" w:rsidRPr="002D04FD">
        <w:rPr>
          <w:rFonts w:eastAsia="SimSun" w:cs="Verdana"/>
          <w:color w:val="000000" w:themeColor="text1"/>
          <w:lang w:eastAsia="zh-CN"/>
        </w:rPr>
        <w:t>WIS</w:t>
      </w:r>
      <w:r w:rsidR="007C0156" w:rsidRPr="002D04FD">
        <w:rPr>
          <w:rFonts w:eastAsia="SimSun" w:cs="Verdana"/>
          <w:color w:val="000000" w:themeColor="text1"/>
          <w:lang w:eastAsia="zh-CN"/>
        </w:rPr>
        <w:t>分发的</w:t>
      </w:r>
      <w:r w:rsidR="00A80A69" w:rsidRPr="002D04FD">
        <w:rPr>
          <w:rFonts w:eastAsia="SimSun" w:cs="Verdana"/>
          <w:color w:val="000000" w:themeColor="text1"/>
          <w:lang w:eastAsia="zh-CN"/>
        </w:rPr>
        <w:t>数据和产品的过程和工具。</w:t>
      </w:r>
      <w:r w:rsidR="00A80A69" w:rsidRPr="002D04FD">
        <w:rPr>
          <w:rFonts w:eastAsia="SimSun" w:cs="Verdana"/>
          <w:color w:val="000000" w:themeColor="text1"/>
          <w:lang w:eastAsia="zh-CN"/>
        </w:rPr>
        <w:t>GDPFS</w:t>
      </w:r>
      <w:r w:rsidR="00A80A69" w:rsidRPr="002D04FD">
        <w:rPr>
          <w:rFonts w:eastAsia="SimSun" w:cs="Verdana"/>
          <w:color w:val="000000" w:themeColor="text1"/>
          <w:lang w:eastAsia="zh-CN"/>
        </w:rPr>
        <w:t>元数据的可用性对于有效规划和管理数据处理和预报系统至关重要。</w:t>
      </w:r>
      <w:r w:rsidR="00A80A69" w:rsidRPr="002D04FD">
        <w:rPr>
          <w:rFonts w:eastAsia="SimSun" w:cs="Verdana"/>
          <w:color w:val="000000" w:themeColor="text1"/>
          <w:lang w:eastAsia="zh-CN"/>
        </w:rPr>
        <w:t>GDPFS</w:t>
      </w:r>
      <w:r w:rsidR="00542F33" w:rsidRPr="002D04FD">
        <w:rPr>
          <w:rFonts w:eastAsia="SimSun" w:cs="Verdana"/>
          <w:color w:val="000000" w:themeColor="text1"/>
          <w:lang w:eastAsia="zh-CN"/>
        </w:rPr>
        <w:t>元数据由信息构成，能够</w:t>
      </w:r>
      <w:r w:rsidR="00A80A69" w:rsidRPr="002D04FD">
        <w:rPr>
          <w:rFonts w:eastAsia="SimSun" w:cs="Verdana"/>
          <w:color w:val="000000" w:themeColor="text1"/>
          <w:lang w:eastAsia="zh-CN"/>
        </w:rPr>
        <w:t>在</w:t>
      </w:r>
      <w:r w:rsidR="00761C77" w:rsidRPr="002D04FD">
        <w:rPr>
          <w:rFonts w:eastAsia="SimSun" w:cs="Verdana"/>
          <w:color w:val="000000" w:themeColor="text1"/>
          <w:lang w:eastAsia="zh-CN"/>
        </w:rPr>
        <w:t>语境中判读</w:t>
      </w:r>
      <w:r w:rsidR="00A80A69" w:rsidRPr="002D04FD">
        <w:rPr>
          <w:rFonts w:eastAsia="SimSun" w:cs="Verdana"/>
          <w:color w:val="000000" w:themeColor="text1"/>
          <w:lang w:eastAsia="zh-CN"/>
        </w:rPr>
        <w:t>数据和产品，</w:t>
      </w:r>
      <w:r w:rsidR="00761C77" w:rsidRPr="002D04FD">
        <w:rPr>
          <w:rFonts w:eastAsia="SimSun" w:cs="Verdana"/>
          <w:color w:val="000000" w:themeColor="text1"/>
          <w:lang w:eastAsia="zh-CN"/>
        </w:rPr>
        <w:t>并使</w:t>
      </w:r>
      <w:r w:rsidR="00A80A69" w:rsidRPr="002D04FD">
        <w:rPr>
          <w:rFonts w:eastAsia="SimSun" w:cs="Verdana"/>
          <w:color w:val="000000" w:themeColor="text1"/>
          <w:lang w:eastAsia="zh-CN"/>
        </w:rPr>
        <w:t>所有用户</w:t>
      </w:r>
      <w:r w:rsidR="00761C77" w:rsidRPr="002D04FD">
        <w:rPr>
          <w:rFonts w:eastAsia="SimSun" w:cs="Verdana"/>
          <w:color w:val="000000" w:themeColor="text1"/>
          <w:lang w:eastAsia="zh-CN"/>
        </w:rPr>
        <w:t>可</w:t>
      </w:r>
      <w:r w:rsidR="00A80A69" w:rsidRPr="002D04FD">
        <w:rPr>
          <w:rFonts w:eastAsia="SimSun" w:cs="Verdana"/>
          <w:color w:val="000000" w:themeColor="text1"/>
          <w:lang w:eastAsia="zh-CN"/>
        </w:rPr>
        <w:t>有效使用</w:t>
      </w:r>
      <w:r w:rsidR="00A80A69" w:rsidRPr="002D04FD">
        <w:rPr>
          <w:rFonts w:eastAsia="SimSun" w:cs="Verdana"/>
          <w:color w:val="000000" w:themeColor="text1"/>
          <w:lang w:eastAsia="zh-CN"/>
        </w:rPr>
        <w:t>GDPFS</w:t>
      </w:r>
      <w:r w:rsidR="00A80A69" w:rsidRPr="002D04FD">
        <w:rPr>
          <w:rFonts w:eastAsia="SimSun" w:cs="Verdana"/>
          <w:color w:val="000000" w:themeColor="text1"/>
          <w:lang w:eastAsia="zh-CN"/>
        </w:rPr>
        <w:t>数据和产品。</w:t>
      </w:r>
    </w:p>
    <w:p w14:paraId="79C93326" w14:textId="22416FD3" w:rsidR="00547E4B" w:rsidRPr="002D04FD" w:rsidRDefault="00761C77" w:rsidP="00547E4B">
      <w:pPr>
        <w:spacing w:line="240" w:lineRule="exact"/>
        <w:rPr>
          <w:rFonts w:eastAsia="SimSun" w:cs="Verdana"/>
          <w:color w:val="000000" w:themeColor="text1"/>
          <w:sz w:val="18"/>
          <w:szCs w:val="18"/>
          <w:lang w:eastAsia="zh-CN"/>
        </w:rPr>
      </w:pPr>
      <w:r w:rsidRPr="002D04FD">
        <w:rPr>
          <w:rFonts w:eastAsia="SimSun" w:cs="Verdana"/>
          <w:color w:val="000000" w:themeColor="text1"/>
          <w:sz w:val="18"/>
          <w:szCs w:val="18"/>
          <w:lang w:eastAsia="zh-CN"/>
        </w:rPr>
        <w:t>注：关于</w:t>
      </w:r>
      <w:r w:rsidRPr="002D04FD">
        <w:rPr>
          <w:rFonts w:eastAsia="SimSun" w:cs="Verdana"/>
          <w:color w:val="000000" w:themeColor="text1"/>
          <w:sz w:val="18"/>
          <w:szCs w:val="18"/>
          <w:lang w:eastAsia="zh-CN"/>
        </w:rPr>
        <w:t>GDPFS</w:t>
      </w:r>
      <w:r w:rsidRPr="002D04FD">
        <w:rPr>
          <w:rFonts w:eastAsia="SimSun" w:cs="Verdana"/>
          <w:color w:val="000000" w:themeColor="text1"/>
          <w:sz w:val="18"/>
          <w:szCs w:val="18"/>
          <w:lang w:eastAsia="zh-CN"/>
        </w:rPr>
        <w:t>元数据的具体指导意见正在编写中。</w:t>
      </w:r>
    </w:p>
    <w:p w14:paraId="6D73B871" w14:textId="77777777" w:rsidR="00547E4B" w:rsidRPr="005A2945" w:rsidRDefault="00547E4B" w:rsidP="00547E4B">
      <w:pPr>
        <w:rPr>
          <w:rFonts w:cstheme="majorBidi"/>
          <w:color w:val="000000" w:themeColor="text1"/>
          <w:lang w:eastAsia="zh-TW"/>
        </w:rPr>
      </w:pPr>
      <w:r w:rsidRPr="005A2945">
        <w:rPr>
          <w:lang w:eastAsia="zh-CN"/>
        </w:rPr>
        <w:br w:type="page"/>
      </w:r>
    </w:p>
    <w:p w14:paraId="0B77A7B6" w14:textId="77777777" w:rsidR="00547E4B" w:rsidRPr="005A2945" w:rsidRDefault="00547E4B" w:rsidP="00547E4B">
      <w:pPr>
        <w:pBdr>
          <w:top w:val="single" w:sz="4" w:space="3" w:color="auto"/>
        </w:pBdr>
        <w:shd w:val="clear" w:color="auto" w:fill="87A982"/>
        <w:tabs>
          <w:tab w:val="clear" w:pos="1134"/>
        </w:tabs>
        <w:spacing w:line="300" w:lineRule="auto"/>
        <w:jc w:val="left"/>
        <w:rPr>
          <w:rFonts w:ascii="Arial" w:eastAsia="Times New Roman" w:hAnsi="Arial" w:cs="Times New Roman"/>
          <w:b/>
          <w:color w:val="2F275B"/>
          <w:sz w:val="18"/>
          <w:szCs w:val="24"/>
        </w:rPr>
      </w:pPr>
      <w:r w:rsidRPr="005A2945">
        <w:rPr>
          <w:rFonts w:ascii="Arial" w:eastAsia="Times New Roman" w:hAnsi="Arial" w:cs="Times New Roman"/>
          <w:b/>
          <w:color w:val="2F275B"/>
          <w:sz w:val="18"/>
          <w:szCs w:val="24"/>
        </w:rPr>
        <w:lastRenderedPageBreak/>
        <w:fldChar w:fldCharType="begin"/>
      </w:r>
      <w:r w:rsidRPr="005A2945">
        <w:rPr>
          <w:rFonts w:ascii="Arial" w:eastAsia="Times New Roman" w:hAnsi="Arial" w:cs="Times New Roman"/>
          <w:b/>
          <w:color w:val="2F275B"/>
          <w:sz w:val="18"/>
          <w:szCs w:val="24"/>
        </w:rPr>
        <w:instrText xml:space="preserve"> MACROBUTTON TPS_Section SECTION: Chapter Third</w:instrText>
      </w:r>
      <w:r w:rsidRPr="005A2945">
        <w:rPr>
          <w:rFonts w:ascii="Arial" w:eastAsia="Times New Roman" w:hAnsi="Arial" w:cs="Times New Roman"/>
          <w:b/>
          <w:color w:val="2F275B"/>
          <w:sz w:val="18"/>
          <w:szCs w:val="24"/>
        </w:rPr>
        <w:fldChar w:fldCharType="begin"/>
      </w:r>
      <w:r w:rsidRPr="005A2945">
        <w:rPr>
          <w:rFonts w:ascii="Arial" w:eastAsia="Times New Roman" w:hAnsi="Arial" w:cs="Times New Roman"/>
          <w:b/>
          <w:color w:val="2F275B"/>
          <w:sz w:val="18"/>
          <w:szCs w:val="24"/>
        </w:rPr>
        <w:instrText>Name="Chapter First" ID="8D798327-D1D2-C941-803E-573A0E08011A"</w:instrText>
      </w:r>
      <w:r w:rsidRPr="005A2945">
        <w:rPr>
          <w:rFonts w:ascii="Arial" w:eastAsia="Times New Roman" w:hAnsi="Arial" w:cs="Times New Roman"/>
          <w:b/>
          <w:color w:val="2F275B"/>
          <w:sz w:val="18"/>
          <w:szCs w:val="24"/>
        </w:rPr>
        <w:fldChar w:fldCharType="end"/>
      </w:r>
      <w:r w:rsidRPr="005A2945">
        <w:rPr>
          <w:rFonts w:ascii="Arial" w:eastAsia="Times New Roman" w:hAnsi="Arial" w:cs="Times New Roman"/>
          <w:b/>
          <w:color w:val="2F275B"/>
          <w:sz w:val="18"/>
          <w:szCs w:val="24"/>
        </w:rPr>
        <w:fldChar w:fldCharType="end"/>
      </w:r>
    </w:p>
    <w:p w14:paraId="0869B0E3" w14:textId="77777777" w:rsidR="00547E4B" w:rsidRPr="005A2945" w:rsidRDefault="00547E4B" w:rsidP="00547E4B">
      <w:pPr>
        <w:shd w:val="clear" w:color="auto" w:fill="87A982"/>
        <w:tabs>
          <w:tab w:val="clear" w:pos="1134"/>
        </w:tabs>
        <w:spacing w:line="300" w:lineRule="auto"/>
        <w:jc w:val="left"/>
        <w:rPr>
          <w:rFonts w:ascii="Arial" w:eastAsia="Times New Roman" w:hAnsi="Arial" w:cs="Times New Roman"/>
          <w:color w:val="2F275B"/>
          <w:sz w:val="18"/>
          <w:szCs w:val="24"/>
        </w:rPr>
      </w:pP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 xml:space="preserve"> MACROBUTTON TPS_SectionField Chapter title in running head: PART III. DESIGNATION PROCEDURES FOR GDPFS CENTRES</w:instrText>
      </w:r>
      <w:r w:rsidRPr="005A2945">
        <w:rPr>
          <w:rFonts w:ascii="Arial" w:eastAsia="Times New Roman" w:hAnsi="Arial" w:cs="Times New Roman"/>
          <w:color w:val="2F275B"/>
          <w:sz w:val="18"/>
          <w:szCs w:val="24"/>
        </w:rPr>
        <w:fldChar w:fldCharType="begin"/>
      </w:r>
      <w:r w:rsidRPr="005A2945">
        <w:rPr>
          <w:rFonts w:ascii="Arial" w:eastAsia="Times New Roman" w:hAnsi="Arial" w:cs="Times New Roman"/>
          <w:color w:val="2F275B"/>
          <w:sz w:val="18"/>
          <w:szCs w:val="24"/>
        </w:rPr>
        <w:instrText>Name="Chapter title in running head" Value="PART I. OUTLINE OF THE WMO GLOBAL DATA-PROCESSING AND FORECASTING SYSTEM"</w:instrText>
      </w:r>
      <w:r w:rsidRPr="005A2945">
        <w:rPr>
          <w:rFonts w:ascii="Arial" w:eastAsia="Times New Roman" w:hAnsi="Arial" w:cs="Times New Roman"/>
          <w:color w:val="2F275B"/>
          <w:sz w:val="18"/>
          <w:szCs w:val="24"/>
        </w:rPr>
        <w:fldChar w:fldCharType="end"/>
      </w:r>
      <w:r w:rsidRPr="005A2945">
        <w:rPr>
          <w:rFonts w:ascii="Arial" w:eastAsia="Times New Roman" w:hAnsi="Arial" w:cs="Times New Roman"/>
          <w:color w:val="2F275B"/>
          <w:sz w:val="18"/>
          <w:szCs w:val="24"/>
        </w:rPr>
        <w:fldChar w:fldCharType="end"/>
      </w:r>
    </w:p>
    <w:p w14:paraId="59B397AE" w14:textId="63F9E24A" w:rsidR="00547E4B" w:rsidRPr="00064D36" w:rsidRDefault="00064D36" w:rsidP="00547E4B">
      <w:pPr>
        <w:keepNext/>
        <w:tabs>
          <w:tab w:val="clear" w:pos="1134"/>
        </w:tabs>
        <w:spacing w:after="560" w:line="280" w:lineRule="exact"/>
        <w:jc w:val="left"/>
        <w:outlineLvl w:val="2"/>
        <w:rPr>
          <w:rFonts w:eastAsia="Microsoft YaHei"/>
          <w:b/>
          <w:caps/>
          <w:color w:val="000000" w:themeColor="text1"/>
          <w:sz w:val="24"/>
          <w:szCs w:val="22"/>
          <w:lang w:eastAsia="zh-CN"/>
        </w:rPr>
      </w:pPr>
      <w:bookmarkStart w:id="245" w:name="_Toc113003343"/>
      <w:bookmarkStart w:id="246" w:name="_Toc113024468"/>
      <w:bookmarkStart w:id="247" w:name="_Toc127366254"/>
      <w:r w:rsidRPr="00064D36">
        <w:rPr>
          <w:rFonts w:eastAsia="Microsoft YaHei"/>
          <w:b/>
          <w:caps/>
          <w:color w:val="000000" w:themeColor="text1"/>
          <w:sz w:val="24"/>
          <w:szCs w:val="22"/>
          <w:lang w:eastAsia="zh-CN"/>
        </w:rPr>
        <w:t>第三部分</w:t>
      </w:r>
      <w:r w:rsidR="00547E4B" w:rsidRPr="00064D36">
        <w:rPr>
          <w:rFonts w:eastAsia="Microsoft YaHei"/>
          <w:b/>
          <w:caps/>
          <w:color w:val="000000" w:themeColor="text1"/>
          <w:sz w:val="24"/>
          <w:szCs w:val="22"/>
          <w:lang w:eastAsia="zh-CN"/>
        </w:rPr>
        <w:t xml:space="preserve">. </w:t>
      </w:r>
      <w:r w:rsidRPr="00064D36">
        <w:rPr>
          <w:rFonts w:eastAsia="Microsoft YaHei"/>
          <w:b/>
          <w:caps/>
          <w:color w:val="000000" w:themeColor="text1"/>
          <w:sz w:val="24"/>
          <w:szCs w:val="22"/>
          <w:lang w:eastAsia="zh-CN"/>
        </w:rPr>
        <w:t>指定程序</w:t>
      </w:r>
      <w:bookmarkEnd w:id="245"/>
      <w:bookmarkEnd w:id="246"/>
      <w:bookmarkEnd w:id="247"/>
    </w:p>
    <w:p w14:paraId="59CED649" w14:textId="44CEFAF2"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248" w:name="_Toc113003344"/>
      <w:bookmarkStart w:id="249" w:name="_Toc113024469"/>
      <w:bookmarkStart w:id="250" w:name="_Toc127366255"/>
      <w:r w:rsidRPr="005A2945">
        <w:rPr>
          <w:rFonts w:eastAsiaTheme="minorHAnsi" w:cstheme="majorBidi"/>
          <w:b/>
          <w:bCs/>
          <w:caps/>
          <w:color w:val="000000" w:themeColor="text1"/>
          <w:lang w:eastAsia="zh-TW"/>
        </w:rPr>
        <w:t>3.1</w:t>
      </w:r>
      <w:r w:rsidRPr="005A2945">
        <w:rPr>
          <w:rFonts w:eastAsiaTheme="minorHAnsi" w:cstheme="majorBidi"/>
          <w:b/>
          <w:bCs/>
          <w:caps/>
          <w:color w:val="000000" w:themeColor="text1"/>
          <w:lang w:eastAsia="zh-TW"/>
        </w:rPr>
        <w:tab/>
      </w:r>
      <w:bookmarkEnd w:id="248"/>
      <w:bookmarkEnd w:id="249"/>
      <w:r w:rsidR="005F239F" w:rsidRPr="005F239F">
        <w:rPr>
          <w:rFonts w:ascii="Microsoft YaHei" w:eastAsia="Microsoft YaHei" w:hAnsi="Microsoft YaHei" w:cstheme="majorBidi"/>
          <w:b/>
          <w:bCs/>
          <w:caps/>
          <w:color w:val="000000" w:themeColor="text1"/>
          <w:lang w:eastAsia="zh-TW"/>
        </w:rPr>
        <w:t>概述</w:t>
      </w:r>
      <w:bookmarkEnd w:id="250"/>
    </w:p>
    <w:p w14:paraId="6EFF93D2" w14:textId="3389FFB0" w:rsidR="00547E4B" w:rsidRPr="00C03AFE" w:rsidRDefault="00811BD1" w:rsidP="009C7851">
      <w:pPr>
        <w:spacing w:after="240" w:line="240" w:lineRule="exact"/>
        <w:rPr>
          <w:rFonts w:eastAsia="SimSun" w:cstheme="majorBidi"/>
          <w:color w:val="000000" w:themeColor="text1"/>
          <w:lang w:eastAsia="zh-TW"/>
        </w:rPr>
      </w:pPr>
      <w:r w:rsidRPr="00C03AFE">
        <w:rPr>
          <w:rFonts w:eastAsia="SimSun" w:cstheme="majorBidi"/>
          <w:color w:val="000000" w:themeColor="text1"/>
          <w:lang w:eastAsia="zh-TW"/>
        </w:rPr>
        <w:t>GDPFS</w:t>
      </w:r>
      <w:r w:rsidRPr="00C03AFE">
        <w:rPr>
          <w:rFonts w:eastAsia="SimSun" w:cstheme="majorBidi"/>
          <w:color w:val="000000" w:themeColor="text1"/>
          <w:lang w:eastAsia="zh-TW"/>
        </w:rPr>
        <w:t>的建立和运行取决于</w:t>
      </w:r>
      <w:r w:rsidRPr="00C03AFE">
        <w:rPr>
          <w:rFonts w:eastAsia="SimSun" w:cstheme="majorBidi"/>
          <w:color w:val="000000" w:themeColor="text1"/>
          <w:lang w:eastAsia="zh-TW"/>
        </w:rPr>
        <w:t>WMO</w:t>
      </w:r>
      <w:r w:rsidRPr="00C03AFE">
        <w:rPr>
          <w:rFonts w:eastAsia="SimSun" w:cstheme="majorBidi"/>
          <w:color w:val="000000" w:themeColor="text1"/>
          <w:lang w:eastAsia="zh-TW"/>
        </w:rPr>
        <w:t>会员以及</w:t>
      </w:r>
      <w:r w:rsidR="008C4C77" w:rsidRPr="00C03AFE">
        <w:rPr>
          <w:rFonts w:eastAsia="SimSun" w:cstheme="majorBidi"/>
          <w:color w:val="000000" w:themeColor="text1"/>
          <w:lang w:eastAsia="zh-TW"/>
        </w:rPr>
        <w:t>那些承担</w:t>
      </w:r>
      <w:r w:rsidRPr="00C03AFE">
        <w:rPr>
          <w:rFonts w:eastAsia="SimSun" w:cstheme="majorBidi"/>
          <w:color w:val="000000" w:themeColor="text1"/>
          <w:lang w:eastAsia="zh-TW"/>
        </w:rPr>
        <w:t>世界气象中心（</w:t>
      </w:r>
      <w:r w:rsidR="008C4C77" w:rsidRPr="00C03AFE">
        <w:rPr>
          <w:rFonts w:eastAsia="SimSun" w:cstheme="majorBidi"/>
          <w:color w:val="000000" w:themeColor="text1"/>
          <w:lang w:eastAsia="zh-TW"/>
        </w:rPr>
        <w:t>W</w:t>
      </w:r>
      <w:r w:rsidRPr="00C03AFE">
        <w:rPr>
          <w:rFonts w:eastAsia="SimSun" w:cstheme="majorBidi"/>
          <w:color w:val="000000" w:themeColor="text1"/>
          <w:lang w:eastAsia="zh-TW"/>
        </w:rPr>
        <w:t>MC</w:t>
      </w:r>
      <w:r w:rsidRPr="00C03AFE">
        <w:rPr>
          <w:rFonts w:eastAsia="SimSun" w:cstheme="majorBidi"/>
          <w:color w:val="000000" w:themeColor="text1"/>
          <w:lang w:eastAsia="zh-TW"/>
        </w:rPr>
        <w:t>）、区域专业气象中心（</w:t>
      </w:r>
      <w:r w:rsidRPr="00C03AFE">
        <w:rPr>
          <w:rFonts w:eastAsia="SimSun" w:cstheme="majorBidi"/>
          <w:color w:val="000000" w:themeColor="text1"/>
          <w:lang w:eastAsia="zh-TW"/>
        </w:rPr>
        <w:t>RSMC</w:t>
      </w:r>
      <w:r w:rsidRPr="00C03AFE">
        <w:rPr>
          <w:rFonts w:eastAsia="SimSun" w:cstheme="majorBidi"/>
          <w:color w:val="000000" w:themeColor="text1"/>
          <w:lang w:eastAsia="zh-TW"/>
        </w:rPr>
        <w:t>）和牵头中心（</w:t>
      </w:r>
      <w:r w:rsidRPr="00C03AFE">
        <w:rPr>
          <w:rFonts w:eastAsia="SimSun" w:cstheme="majorBidi"/>
          <w:color w:val="000000" w:themeColor="text1"/>
          <w:lang w:eastAsia="zh-TW"/>
        </w:rPr>
        <w:t>LC</w:t>
      </w:r>
      <w:r w:rsidR="008C4C77" w:rsidRPr="00C03AFE">
        <w:rPr>
          <w:rFonts w:eastAsia="SimSun" w:cstheme="majorBidi"/>
          <w:color w:val="000000" w:themeColor="text1"/>
          <w:lang w:eastAsia="zh-TW"/>
        </w:rPr>
        <w:t>）</w:t>
      </w:r>
      <w:r w:rsidRPr="00C03AFE">
        <w:rPr>
          <w:rFonts w:eastAsia="SimSun" w:cstheme="majorBidi"/>
          <w:color w:val="000000" w:themeColor="text1"/>
          <w:lang w:eastAsia="zh-TW"/>
        </w:rPr>
        <w:t>职能作用的相关计划和伙伴。</w:t>
      </w:r>
      <w:r w:rsidRPr="00C03AFE">
        <w:rPr>
          <w:rFonts w:eastAsia="SimSun" w:cstheme="majorBidi"/>
          <w:color w:val="000000" w:themeColor="text1"/>
          <w:lang w:eastAsia="zh-TW"/>
        </w:rPr>
        <w:t>GDPFS</w:t>
      </w:r>
      <w:r w:rsidRPr="00C03AFE">
        <w:rPr>
          <w:rFonts w:eastAsia="SimSun" w:cstheme="majorBidi"/>
          <w:color w:val="000000" w:themeColor="text1"/>
          <w:lang w:eastAsia="zh-TW"/>
        </w:rPr>
        <w:t>中心的</w:t>
      </w:r>
      <w:r w:rsidR="009C7851" w:rsidRPr="00C03AFE">
        <w:rPr>
          <w:rFonts w:eastAsia="SimSun" w:cstheme="majorBidi"/>
          <w:color w:val="000000" w:themeColor="text1"/>
          <w:lang w:eastAsia="zh-TW"/>
        </w:rPr>
        <w:t>指定</w:t>
      </w:r>
      <w:r w:rsidRPr="00C03AFE">
        <w:rPr>
          <w:rFonts w:eastAsia="SimSun" w:cstheme="majorBidi"/>
          <w:color w:val="000000" w:themeColor="text1"/>
          <w:lang w:eastAsia="zh-TW"/>
        </w:rPr>
        <w:t>程序依赖于是否符合</w:t>
      </w:r>
      <w:r w:rsidRPr="00C03AFE">
        <w:rPr>
          <w:rFonts w:eastAsia="SimSun" w:cstheme="majorBidi"/>
          <w:color w:val="000000" w:themeColor="text1"/>
          <w:lang w:eastAsia="zh-TW"/>
        </w:rPr>
        <w:t>GDPFS</w:t>
      </w:r>
      <w:r w:rsidR="009C7851" w:rsidRPr="00C03AFE">
        <w:rPr>
          <w:rFonts w:eastAsia="SimSun" w:cstheme="majorBidi"/>
          <w:color w:val="000000" w:themeColor="text1"/>
          <w:lang w:eastAsia="zh-TW"/>
        </w:rPr>
        <w:t>职能架构（即总</w:t>
      </w:r>
      <w:r w:rsidRPr="00C03AFE">
        <w:rPr>
          <w:rFonts w:eastAsia="SimSun" w:cstheme="majorBidi"/>
          <w:color w:val="000000" w:themeColor="text1"/>
          <w:lang w:eastAsia="zh-TW"/>
        </w:rPr>
        <w:t>体需求）和</w:t>
      </w:r>
      <w:r w:rsidRPr="00C03AFE">
        <w:rPr>
          <w:rFonts w:eastAsia="SimSun" w:cstheme="majorBidi"/>
          <w:color w:val="000000" w:themeColor="text1"/>
          <w:lang w:eastAsia="zh-TW"/>
        </w:rPr>
        <w:t>GDPFS</w:t>
      </w:r>
      <w:r w:rsidRPr="00C03AFE">
        <w:rPr>
          <w:rFonts w:eastAsia="SimSun" w:cstheme="majorBidi"/>
          <w:color w:val="000000" w:themeColor="text1"/>
          <w:lang w:eastAsia="zh-TW"/>
        </w:rPr>
        <w:t>技术</w:t>
      </w:r>
      <w:r w:rsidRPr="00C03AFE">
        <w:rPr>
          <w:rFonts w:eastAsia="SimSun" w:cstheme="majorBidi"/>
          <w:color w:val="000000" w:themeColor="text1"/>
          <w:lang w:eastAsia="zh-TW"/>
        </w:rPr>
        <w:t>/</w:t>
      </w:r>
      <w:r w:rsidRPr="00C03AFE">
        <w:rPr>
          <w:rFonts w:eastAsia="SimSun" w:cstheme="majorBidi"/>
          <w:color w:val="000000" w:themeColor="text1"/>
          <w:lang w:eastAsia="zh-TW"/>
        </w:rPr>
        <w:t>活动规范。</w:t>
      </w:r>
    </w:p>
    <w:p w14:paraId="5DD6CF4E" w14:textId="1778C607" w:rsidR="00547E4B" w:rsidRPr="00C03AFE" w:rsidRDefault="00943EB7" w:rsidP="000D25A3">
      <w:pPr>
        <w:spacing w:after="240" w:line="240" w:lineRule="exact"/>
        <w:rPr>
          <w:rFonts w:eastAsia="SimSun" w:cstheme="majorBidi"/>
          <w:color w:val="000000" w:themeColor="text1"/>
          <w:lang w:eastAsia="zh-TW"/>
        </w:rPr>
      </w:pPr>
      <w:r w:rsidRPr="00C03AFE">
        <w:rPr>
          <w:rFonts w:eastAsia="SimSun" w:cstheme="majorBidi"/>
          <w:color w:val="000000" w:themeColor="text1"/>
          <w:lang w:eastAsia="zh-TW"/>
        </w:rPr>
        <w:t>关</w:t>
      </w:r>
      <w:r w:rsidR="00D85758" w:rsidRPr="00C03AFE">
        <w:rPr>
          <w:rFonts w:eastAsia="SimSun" w:cstheme="majorBidi"/>
          <w:color w:val="000000" w:themeColor="text1"/>
          <w:lang w:eastAsia="zh-TW"/>
        </w:rPr>
        <w:t>于</w:t>
      </w:r>
      <w:r w:rsidRPr="00C03AFE">
        <w:rPr>
          <w:rFonts w:eastAsia="SimSun" w:cstheme="majorBidi"/>
          <w:color w:val="000000" w:themeColor="text1"/>
          <w:lang w:eastAsia="zh-TW"/>
        </w:rPr>
        <w:t>WMC</w:t>
      </w:r>
      <w:r w:rsidRPr="00C03AFE">
        <w:rPr>
          <w:rFonts w:eastAsia="SimSun" w:cstheme="majorBidi"/>
          <w:color w:val="000000" w:themeColor="text1"/>
          <w:lang w:eastAsia="zh-TW"/>
        </w:rPr>
        <w:t>、</w:t>
      </w:r>
      <w:r w:rsidRPr="00C03AFE">
        <w:rPr>
          <w:rFonts w:eastAsia="SimSun" w:cstheme="majorBidi"/>
          <w:color w:val="000000" w:themeColor="text1"/>
          <w:lang w:eastAsia="zh-TW"/>
        </w:rPr>
        <w:t>RSMC</w:t>
      </w:r>
      <w:r w:rsidRPr="00C03AFE">
        <w:rPr>
          <w:rFonts w:eastAsia="SimSun" w:cstheme="majorBidi"/>
          <w:color w:val="000000" w:themeColor="text1"/>
          <w:lang w:eastAsia="zh-TW"/>
        </w:rPr>
        <w:t>和</w:t>
      </w:r>
      <w:r w:rsidRPr="00C03AFE">
        <w:rPr>
          <w:rFonts w:eastAsia="SimSun" w:cstheme="majorBidi"/>
          <w:color w:val="000000" w:themeColor="text1"/>
          <w:lang w:eastAsia="zh-TW"/>
        </w:rPr>
        <w:t>RSMC</w:t>
      </w:r>
      <w:r w:rsidRPr="00C03AFE">
        <w:rPr>
          <w:rFonts w:eastAsia="SimSun" w:cstheme="majorBidi"/>
          <w:color w:val="000000" w:themeColor="text1"/>
          <w:lang w:eastAsia="zh-TW"/>
        </w:rPr>
        <w:t>网络</w:t>
      </w:r>
      <w:r w:rsidR="00D85758" w:rsidRPr="00C03AFE">
        <w:rPr>
          <w:rFonts w:eastAsia="SimSun" w:cstheme="majorBidi"/>
          <w:color w:val="000000" w:themeColor="text1"/>
          <w:lang w:eastAsia="zh-TW"/>
        </w:rPr>
        <w:t>的指定过程参</w:t>
      </w:r>
      <w:r w:rsidRPr="00C03AFE">
        <w:rPr>
          <w:rFonts w:eastAsia="SimSun" w:cstheme="majorBidi"/>
          <w:color w:val="000000" w:themeColor="text1"/>
          <w:lang w:eastAsia="zh-TW"/>
        </w:rPr>
        <w:t>见《</w:t>
      </w:r>
      <w:r w:rsidRPr="00C03AFE">
        <w:rPr>
          <w:rFonts w:eastAsia="SimSun" w:cstheme="majorBidi"/>
          <w:color w:val="000000" w:themeColor="text1"/>
          <w:lang w:eastAsia="zh-TW"/>
        </w:rPr>
        <w:t>GDPFS</w:t>
      </w:r>
      <w:r w:rsidRPr="00C03AFE">
        <w:rPr>
          <w:rFonts w:eastAsia="SimSun" w:cstheme="majorBidi"/>
          <w:color w:val="000000" w:themeColor="text1"/>
          <w:lang w:eastAsia="zh-TW"/>
        </w:rPr>
        <w:t>手册》（</w:t>
      </w:r>
      <w:r w:rsidRPr="00C03AFE">
        <w:rPr>
          <w:rFonts w:eastAsia="SimSun" w:cstheme="majorBidi"/>
          <w:color w:val="000000" w:themeColor="text1"/>
          <w:lang w:eastAsia="zh-TW"/>
        </w:rPr>
        <w:t>WMO-No. 485</w:t>
      </w:r>
      <w:r w:rsidRPr="00C03AFE">
        <w:rPr>
          <w:rFonts w:eastAsia="SimSun" w:cstheme="majorBidi"/>
          <w:color w:val="000000" w:themeColor="text1"/>
          <w:lang w:eastAsia="zh-TW"/>
        </w:rPr>
        <w:t>）第</w:t>
      </w:r>
      <w:r w:rsidRPr="00C03AFE">
        <w:rPr>
          <w:rFonts w:eastAsia="SimSun" w:cstheme="majorBidi"/>
          <w:color w:val="000000" w:themeColor="text1"/>
          <w:lang w:eastAsia="zh-TW"/>
        </w:rPr>
        <w:t>1.2.6</w:t>
      </w:r>
      <w:r w:rsidR="00D85758" w:rsidRPr="00C03AFE">
        <w:rPr>
          <w:rFonts w:eastAsia="SimSun" w:cstheme="majorBidi"/>
          <w:color w:val="000000" w:themeColor="text1"/>
          <w:lang w:eastAsia="zh-TW"/>
        </w:rPr>
        <w:t>节</w:t>
      </w:r>
      <w:r w:rsidR="003E392A" w:rsidRPr="00C03AFE">
        <w:rPr>
          <w:rFonts w:eastAsia="SimSun" w:cstheme="majorBidi"/>
          <w:color w:val="000000" w:themeColor="text1"/>
          <w:lang w:eastAsia="zh-TW"/>
        </w:rPr>
        <w:t>。本部分更详细阐释了指定过程，包括准备步骤和实际指定，以及</w:t>
      </w:r>
      <w:r w:rsidRPr="00C03AFE">
        <w:rPr>
          <w:rFonts w:eastAsia="SimSun" w:cstheme="majorBidi"/>
          <w:color w:val="000000" w:themeColor="text1"/>
          <w:lang w:eastAsia="zh-TW"/>
        </w:rPr>
        <w:t>合规评审过程。</w:t>
      </w:r>
    </w:p>
    <w:p w14:paraId="14DBD275" w14:textId="01EE7A3E" w:rsidR="00547E4B" w:rsidRPr="00C03AFE" w:rsidRDefault="002724B9" w:rsidP="00542FC5">
      <w:pPr>
        <w:spacing w:after="240" w:line="240" w:lineRule="exact"/>
        <w:rPr>
          <w:rFonts w:eastAsia="SimSun" w:cstheme="majorBidi"/>
          <w:color w:val="000000" w:themeColor="text1"/>
          <w:lang w:eastAsia="zh-TW"/>
        </w:rPr>
      </w:pPr>
      <w:r w:rsidRPr="00C03AFE">
        <w:rPr>
          <w:rFonts w:eastAsia="SimSun" w:cstheme="majorBidi"/>
          <w:color w:val="000000" w:themeColor="text1"/>
          <w:lang w:eastAsia="zh-TW"/>
        </w:rPr>
        <w:t>根据《</w:t>
      </w:r>
      <w:r w:rsidRPr="00C03AFE">
        <w:rPr>
          <w:rFonts w:eastAsia="SimSun" w:cstheme="majorBidi"/>
          <w:color w:val="000000" w:themeColor="text1"/>
          <w:lang w:eastAsia="zh-TW"/>
        </w:rPr>
        <w:t>WMO</w:t>
      </w:r>
      <w:r w:rsidRPr="00C03AFE">
        <w:rPr>
          <w:rFonts w:eastAsia="SimSun" w:cstheme="majorBidi"/>
          <w:color w:val="000000" w:themeColor="text1"/>
          <w:lang w:eastAsia="zh-TW"/>
        </w:rPr>
        <w:t>技术规则》（</w:t>
      </w:r>
      <w:r w:rsidRPr="00C03AFE">
        <w:rPr>
          <w:rFonts w:eastAsia="SimSun" w:cstheme="majorBidi"/>
          <w:color w:val="000000" w:themeColor="text1"/>
          <w:lang w:eastAsia="zh-TW"/>
        </w:rPr>
        <w:t>WMO-No. 49</w:t>
      </w:r>
      <w:r w:rsidRPr="00C03AFE">
        <w:rPr>
          <w:rFonts w:eastAsia="SimSun" w:cstheme="majorBidi"/>
          <w:color w:val="000000" w:themeColor="text1"/>
          <w:lang w:eastAsia="zh-TW"/>
        </w:rPr>
        <w:t>），各会员</w:t>
      </w:r>
      <w:r w:rsidR="00AE1D40" w:rsidRPr="00C03AFE">
        <w:rPr>
          <w:rFonts w:eastAsia="SimSun" w:cstheme="majorBidi"/>
          <w:color w:val="000000" w:themeColor="text1"/>
          <w:lang w:eastAsia="zh-TW"/>
        </w:rPr>
        <w:t>须</w:t>
      </w:r>
      <w:r w:rsidRPr="00C03AFE">
        <w:rPr>
          <w:rFonts w:eastAsia="SimSun" w:cstheme="majorBidi"/>
          <w:color w:val="000000" w:themeColor="text1"/>
          <w:lang w:eastAsia="zh-TW"/>
        </w:rPr>
        <w:t>在</w:t>
      </w:r>
      <w:r w:rsidRPr="00C03AFE">
        <w:rPr>
          <w:rFonts w:eastAsia="SimSun" w:cstheme="majorBidi"/>
          <w:color w:val="000000" w:themeColor="text1"/>
          <w:lang w:eastAsia="zh-TW"/>
        </w:rPr>
        <w:t>NMHS</w:t>
      </w:r>
      <w:r w:rsidR="00AE1D40" w:rsidRPr="00C03AFE">
        <w:rPr>
          <w:rFonts w:eastAsia="SimSun" w:cstheme="majorBidi"/>
          <w:color w:val="000000" w:themeColor="text1"/>
          <w:lang w:eastAsia="zh-TW"/>
        </w:rPr>
        <w:t>内指定</w:t>
      </w:r>
      <w:r w:rsidRPr="00C03AFE">
        <w:rPr>
          <w:rFonts w:eastAsia="SimSun" w:cstheme="majorBidi"/>
          <w:color w:val="000000" w:themeColor="text1"/>
          <w:lang w:eastAsia="zh-TW"/>
        </w:rPr>
        <w:t>国家气象中心（</w:t>
      </w:r>
      <w:r w:rsidRPr="00C03AFE">
        <w:rPr>
          <w:rFonts w:eastAsia="SimSun" w:cstheme="majorBidi"/>
          <w:color w:val="000000" w:themeColor="text1"/>
          <w:lang w:eastAsia="zh-TW"/>
        </w:rPr>
        <w:t>NMC</w:t>
      </w:r>
      <w:r w:rsidR="004A7259">
        <w:rPr>
          <w:rFonts w:eastAsia="SimSun" w:cstheme="majorBidi"/>
          <w:color w:val="000000" w:themeColor="text1"/>
          <w:lang w:eastAsia="zh-TW"/>
        </w:rPr>
        <w:t>）</w:t>
      </w:r>
      <w:r w:rsidRPr="00C03AFE">
        <w:rPr>
          <w:rFonts w:eastAsia="SimSun" w:cstheme="majorBidi"/>
          <w:color w:val="000000" w:themeColor="text1"/>
          <w:lang w:eastAsia="zh-TW"/>
        </w:rPr>
        <w:t>负责制</w:t>
      </w:r>
      <w:r w:rsidR="00AE1D40" w:rsidRPr="00C03AFE">
        <w:rPr>
          <w:rFonts w:eastAsia="SimSun" w:cstheme="majorBidi"/>
          <w:color w:val="000000" w:themeColor="text1"/>
          <w:lang w:eastAsia="zh-TW"/>
        </w:rPr>
        <w:t>作可</w:t>
      </w:r>
      <w:r w:rsidRPr="00C03AFE">
        <w:rPr>
          <w:rFonts w:eastAsia="SimSun" w:cstheme="majorBidi"/>
          <w:color w:val="000000" w:themeColor="text1"/>
          <w:lang w:eastAsia="zh-TW"/>
        </w:rPr>
        <w:t>满足</w:t>
      </w:r>
      <w:r w:rsidRPr="00C03AFE">
        <w:rPr>
          <w:rFonts w:eastAsia="SimSun" w:cstheme="majorBidi"/>
          <w:color w:val="000000" w:themeColor="text1"/>
          <w:lang w:eastAsia="zh-TW"/>
        </w:rPr>
        <w:t>WMO</w:t>
      </w:r>
      <w:r w:rsidRPr="00C03AFE">
        <w:rPr>
          <w:rFonts w:eastAsia="SimSun" w:cstheme="majorBidi"/>
          <w:color w:val="000000" w:themeColor="text1"/>
          <w:lang w:eastAsia="zh-TW"/>
        </w:rPr>
        <w:t>会员需求的</w:t>
      </w:r>
      <w:r w:rsidR="00AE1D40" w:rsidRPr="00C03AFE">
        <w:rPr>
          <w:rFonts w:eastAsia="SimSun" w:cstheme="majorBidi"/>
          <w:color w:val="000000" w:themeColor="text1"/>
          <w:lang w:eastAsia="zh-TW"/>
        </w:rPr>
        <w:t>所有时间尺度的</w:t>
      </w:r>
      <w:r w:rsidR="006F52DC" w:rsidRPr="00C03AFE">
        <w:rPr>
          <w:rFonts w:eastAsia="SimSun" w:cstheme="majorBidi"/>
          <w:color w:val="000000" w:themeColor="text1"/>
          <w:lang w:eastAsia="zh-TW"/>
        </w:rPr>
        <w:t>预报和预警。鉴于这种</w:t>
      </w:r>
      <w:r w:rsidRPr="00C03AFE">
        <w:rPr>
          <w:rFonts w:eastAsia="SimSun" w:cstheme="majorBidi"/>
          <w:color w:val="000000" w:themeColor="text1"/>
          <w:lang w:eastAsia="zh-TW"/>
        </w:rPr>
        <w:t>指定</w:t>
      </w:r>
      <w:r w:rsidR="006F52DC" w:rsidRPr="00C03AFE">
        <w:rPr>
          <w:rFonts w:eastAsia="SimSun" w:cstheme="majorBidi"/>
          <w:color w:val="000000" w:themeColor="text1"/>
          <w:lang w:eastAsia="zh-TW"/>
        </w:rPr>
        <w:t>要</w:t>
      </w:r>
      <w:r w:rsidRPr="00C03AFE">
        <w:rPr>
          <w:rFonts w:eastAsia="SimSun" w:cstheme="majorBidi"/>
          <w:color w:val="000000" w:themeColor="text1"/>
          <w:lang w:eastAsia="zh-TW"/>
        </w:rPr>
        <w:t>根据各</w:t>
      </w:r>
      <w:r w:rsidRPr="00C03AFE">
        <w:rPr>
          <w:rFonts w:eastAsia="SimSun" w:cstheme="majorBidi"/>
          <w:color w:val="000000" w:themeColor="text1"/>
          <w:lang w:eastAsia="zh-TW"/>
        </w:rPr>
        <w:t>NMHS</w:t>
      </w:r>
      <w:r w:rsidR="006F52DC" w:rsidRPr="00C03AFE">
        <w:rPr>
          <w:rFonts w:eastAsia="SimSun" w:cstheme="majorBidi"/>
          <w:color w:val="000000" w:themeColor="text1"/>
          <w:lang w:eastAsia="zh-TW"/>
        </w:rPr>
        <w:t>的各项</w:t>
      </w:r>
      <w:r w:rsidRPr="00C03AFE">
        <w:rPr>
          <w:rFonts w:eastAsia="SimSun" w:cstheme="majorBidi"/>
          <w:color w:val="000000" w:themeColor="text1"/>
          <w:lang w:eastAsia="zh-TW"/>
        </w:rPr>
        <w:t>职责，在</w:t>
      </w:r>
      <w:r w:rsidRPr="00C03AFE">
        <w:rPr>
          <w:rFonts w:eastAsia="SimSun" w:cstheme="majorBidi"/>
          <w:color w:val="000000" w:themeColor="text1"/>
          <w:lang w:eastAsia="zh-TW"/>
        </w:rPr>
        <w:t xml:space="preserve">GDPFS </w:t>
      </w:r>
      <w:r w:rsidR="00542FC5" w:rsidRPr="00C03AFE">
        <w:rPr>
          <w:rFonts w:eastAsia="SimSun" w:cstheme="majorBidi"/>
          <w:color w:val="000000" w:themeColor="text1"/>
          <w:lang w:eastAsia="zh-TW"/>
        </w:rPr>
        <w:t>内部不需要</w:t>
      </w:r>
      <w:r w:rsidRPr="00C03AFE">
        <w:rPr>
          <w:rFonts w:eastAsia="SimSun" w:cstheme="majorBidi"/>
          <w:color w:val="000000" w:themeColor="text1"/>
          <w:lang w:eastAsia="zh-TW"/>
        </w:rPr>
        <w:t>正式</w:t>
      </w:r>
      <w:r w:rsidR="00542FC5" w:rsidRPr="00C03AFE">
        <w:rPr>
          <w:rFonts w:eastAsia="SimSun" w:cstheme="majorBidi"/>
          <w:color w:val="000000" w:themeColor="text1"/>
          <w:lang w:eastAsia="zh-TW"/>
        </w:rPr>
        <w:t>的指定及合规评审程序；不过，预计</w:t>
      </w:r>
      <w:r w:rsidRPr="00C03AFE">
        <w:rPr>
          <w:rFonts w:eastAsia="SimSun" w:cstheme="majorBidi"/>
          <w:color w:val="000000" w:themeColor="text1"/>
          <w:lang w:eastAsia="zh-TW"/>
        </w:rPr>
        <w:t>NMC</w:t>
      </w:r>
      <w:r w:rsidR="00542FC5" w:rsidRPr="00C03AFE">
        <w:rPr>
          <w:rFonts w:eastAsia="SimSun" w:cstheme="majorBidi"/>
          <w:color w:val="000000" w:themeColor="text1"/>
          <w:lang w:eastAsia="zh-TW"/>
        </w:rPr>
        <w:t>会符合总</w:t>
      </w:r>
      <w:r w:rsidRPr="00C03AFE">
        <w:rPr>
          <w:rFonts w:eastAsia="SimSun" w:cstheme="majorBidi"/>
          <w:color w:val="000000" w:themeColor="text1"/>
          <w:lang w:eastAsia="zh-TW"/>
        </w:rPr>
        <w:t>体要求。此外，如《</w:t>
      </w:r>
      <w:r w:rsidRPr="00C03AFE">
        <w:rPr>
          <w:rFonts w:eastAsia="SimSun" w:cstheme="majorBidi"/>
          <w:color w:val="000000" w:themeColor="text1"/>
          <w:lang w:eastAsia="zh-TW"/>
        </w:rPr>
        <w:t>WIS</w:t>
      </w:r>
      <w:r w:rsidRPr="00C03AFE">
        <w:rPr>
          <w:rFonts w:eastAsia="SimSun" w:cstheme="majorBidi"/>
          <w:color w:val="000000" w:themeColor="text1"/>
          <w:lang w:eastAsia="zh-TW"/>
        </w:rPr>
        <w:t>指南》（</w:t>
      </w:r>
      <w:r w:rsidRPr="00C03AFE">
        <w:rPr>
          <w:rFonts w:eastAsia="SimSun" w:cstheme="majorBidi"/>
          <w:color w:val="000000" w:themeColor="text1"/>
          <w:lang w:eastAsia="zh-TW"/>
        </w:rPr>
        <w:t>WMO-No. 1061</w:t>
      </w:r>
      <w:r w:rsidR="00542FC5" w:rsidRPr="00C03AFE">
        <w:rPr>
          <w:rFonts w:eastAsia="SimSun" w:cstheme="majorBidi"/>
          <w:color w:val="000000" w:themeColor="text1"/>
          <w:lang w:eastAsia="zh-TW"/>
        </w:rPr>
        <w:t>）第二部分</w:t>
      </w:r>
      <w:r w:rsidRPr="00C03AFE">
        <w:rPr>
          <w:rFonts w:eastAsia="SimSun" w:cstheme="majorBidi"/>
          <w:color w:val="000000" w:themeColor="text1"/>
          <w:lang w:eastAsia="zh-TW"/>
        </w:rPr>
        <w:t>第</w:t>
      </w:r>
      <w:r w:rsidRPr="00C03AFE">
        <w:rPr>
          <w:rFonts w:eastAsia="SimSun" w:cstheme="majorBidi"/>
          <w:color w:val="000000" w:themeColor="text1"/>
          <w:lang w:eastAsia="zh-TW"/>
        </w:rPr>
        <w:t>2.4</w:t>
      </w:r>
      <w:r w:rsidR="00542FC5" w:rsidRPr="00C03AFE">
        <w:rPr>
          <w:rFonts w:eastAsia="SimSun" w:cstheme="majorBidi"/>
          <w:color w:val="000000" w:themeColor="text1"/>
          <w:lang w:eastAsia="zh-TW"/>
        </w:rPr>
        <w:t>条所述，预计</w:t>
      </w:r>
      <w:r w:rsidRPr="00C03AFE">
        <w:rPr>
          <w:rFonts w:eastAsia="SimSun" w:cstheme="majorBidi"/>
          <w:color w:val="000000" w:themeColor="text1"/>
          <w:lang w:eastAsia="zh-TW"/>
        </w:rPr>
        <w:t>NMC</w:t>
      </w:r>
      <w:r w:rsidR="00542FC5" w:rsidRPr="00C03AFE">
        <w:rPr>
          <w:rFonts w:eastAsia="SimSun" w:cstheme="majorBidi"/>
          <w:color w:val="000000" w:themeColor="text1"/>
          <w:lang w:eastAsia="zh-TW"/>
        </w:rPr>
        <w:t>会</w:t>
      </w:r>
      <w:r w:rsidRPr="00C03AFE">
        <w:rPr>
          <w:rFonts w:eastAsia="SimSun" w:cstheme="majorBidi"/>
          <w:color w:val="000000" w:themeColor="text1"/>
          <w:lang w:eastAsia="zh-TW"/>
        </w:rPr>
        <w:t>成为</w:t>
      </w:r>
      <w:r w:rsidRPr="00C03AFE">
        <w:rPr>
          <w:rFonts w:eastAsia="SimSun" w:cstheme="majorBidi"/>
          <w:color w:val="000000" w:themeColor="text1"/>
          <w:lang w:eastAsia="zh-TW"/>
        </w:rPr>
        <w:t>WIS</w:t>
      </w:r>
      <w:r w:rsidRPr="00C03AFE">
        <w:rPr>
          <w:rFonts w:eastAsia="SimSun" w:cstheme="majorBidi"/>
          <w:color w:val="000000" w:themeColor="text1"/>
          <w:lang w:eastAsia="zh-TW"/>
        </w:rPr>
        <w:t>国家中心（</w:t>
      </w:r>
      <w:r w:rsidRPr="00C03AFE">
        <w:rPr>
          <w:rFonts w:eastAsia="SimSun" w:cstheme="majorBidi"/>
          <w:color w:val="000000" w:themeColor="text1"/>
          <w:lang w:eastAsia="zh-TW"/>
        </w:rPr>
        <w:t>NC</w:t>
      </w:r>
      <w:r w:rsidRPr="00C03AFE">
        <w:rPr>
          <w:rFonts w:eastAsia="SimSun" w:cstheme="majorBidi"/>
          <w:color w:val="000000" w:themeColor="text1"/>
          <w:lang w:eastAsia="zh-TW"/>
        </w:rPr>
        <w:t>）。</w:t>
      </w:r>
    </w:p>
    <w:p w14:paraId="5025944A" w14:textId="235D0EBF" w:rsidR="00547E4B" w:rsidRPr="005A2945" w:rsidRDefault="00816B44" w:rsidP="00547E4B">
      <w:pPr>
        <w:spacing w:after="240" w:line="240" w:lineRule="exact"/>
        <w:rPr>
          <w:rFonts w:eastAsiaTheme="minorEastAsia" w:cstheme="majorBidi"/>
          <w:b/>
          <w:bCs/>
          <w:color w:val="000000" w:themeColor="text1"/>
          <w:lang w:eastAsia="zh-TW"/>
        </w:rPr>
      </w:pPr>
      <w:r>
        <w:rPr>
          <w:rFonts w:ascii="Microsoft YaHei" w:eastAsia="Microsoft YaHei" w:hAnsi="Microsoft YaHei" w:cstheme="majorBidi" w:hint="eastAsia"/>
          <w:b/>
          <w:bCs/>
          <w:color w:val="000000" w:themeColor="text1"/>
          <w:lang w:eastAsia="zh-TW"/>
        </w:rPr>
        <w:t>如何读懂职责说明</w:t>
      </w:r>
      <w:r w:rsidRPr="00816B44">
        <w:rPr>
          <w:rFonts w:ascii="Microsoft YaHei" w:eastAsia="Microsoft YaHei" w:hAnsi="Microsoft YaHei" w:cstheme="majorBidi" w:hint="eastAsia"/>
          <w:b/>
          <w:bCs/>
          <w:color w:val="000000" w:themeColor="text1"/>
          <w:lang w:eastAsia="zh-TW"/>
        </w:rPr>
        <w:t>表</w:t>
      </w:r>
    </w:p>
    <w:p w14:paraId="4CB6C727" w14:textId="5CB68CE9" w:rsidR="00547E4B" w:rsidRPr="005A2945" w:rsidRDefault="00816B44" w:rsidP="008332EA">
      <w:pPr>
        <w:spacing w:after="240"/>
        <w:rPr>
          <w:rFonts w:cstheme="majorBidi"/>
          <w:color w:val="000000" w:themeColor="text1"/>
          <w:lang w:eastAsia="zh-TW"/>
        </w:rPr>
      </w:pPr>
      <w:r w:rsidRPr="00816B44">
        <w:rPr>
          <w:rFonts w:cstheme="majorBidi" w:hint="eastAsia"/>
          <w:color w:val="000000" w:themeColor="text1"/>
          <w:lang w:eastAsia="zh-CN"/>
        </w:rPr>
        <w:t>根据质量管理要求，</w:t>
      </w:r>
      <w:r w:rsidR="00CA31E2">
        <w:rPr>
          <w:rFonts w:cstheme="majorBidi"/>
          <w:color w:val="000000" w:themeColor="text1"/>
          <w:lang w:eastAsia="zh-CN"/>
        </w:rPr>
        <w:t>对每种</w:t>
      </w:r>
      <w:r w:rsidRPr="00816B44">
        <w:rPr>
          <w:rFonts w:cstheme="majorBidi"/>
          <w:color w:val="000000" w:themeColor="text1"/>
          <w:lang w:eastAsia="zh-CN"/>
        </w:rPr>
        <w:t>GDPFS</w:t>
      </w:r>
      <w:r w:rsidRPr="00816B44">
        <w:rPr>
          <w:rFonts w:cstheme="majorBidi" w:hint="eastAsia"/>
          <w:color w:val="000000" w:themeColor="text1"/>
          <w:lang w:eastAsia="zh-CN"/>
        </w:rPr>
        <w:t>活动</w:t>
      </w:r>
      <w:r w:rsidR="00CA31E2">
        <w:rPr>
          <w:rFonts w:cstheme="majorBidi"/>
          <w:color w:val="000000" w:themeColor="text1"/>
          <w:lang w:eastAsia="zh-CN"/>
        </w:rPr>
        <w:t>都明确指定</w:t>
      </w:r>
      <w:r w:rsidRPr="00816B44">
        <w:rPr>
          <w:rFonts w:cstheme="majorBidi" w:hint="eastAsia"/>
          <w:color w:val="000000" w:themeColor="text1"/>
          <w:lang w:eastAsia="zh-CN"/>
        </w:rPr>
        <w:t>负责管理《</w:t>
      </w:r>
      <w:r w:rsidRPr="00816B44">
        <w:rPr>
          <w:rFonts w:cstheme="majorBidi"/>
          <w:color w:val="000000" w:themeColor="text1"/>
          <w:lang w:eastAsia="zh-CN"/>
        </w:rPr>
        <w:t>GDPFS</w:t>
      </w:r>
      <w:r w:rsidRPr="00816B44">
        <w:rPr>
          <w:rFonts w:cstheme="majorBidi" w:hint="eastAsia"/>
          <w:color w:val="000000" w:themeColor="text1"/>
          <w:lang w:eastAsia="zh-CN"/>
        </w:rPr>
        <w:t>手册》中所含信息的机构。该信息详见《</w:t>
      </w:r>
      <w:r w:rsidRPr="00816B44">
        <w:rPr>
          <w:rFonts w:cstheme="majorBidi"/>
          <w:color w:val="000000" w:themeColor="text1"/>
          <w:lang w:eastAsia="zh-CN"/>
        </w:rPr>
        <w:t>GDPFS</w:t>
      </w:r>
      <w:r w:rsidR="005A6F31">
        <w:rPr>
          <w:rFonts w:cstheme="majorBidi" w:hint="eastAsia"/>
          <w:color w:val="000000" w:themeColor="text1"/>
          <w:lang w:eastAsia="zh-CN"/>
        </w:rPr>
        <w:t>手册》第二部分</w:t>
      </w:r>
      <w:r w:rsidRPr="00816B44">
        <w:rPr>
          <w:rFonts w:cstheme="majorBidi" w:hint="eastAsia"/>
          <w:color w:val="000000" w:themeColor="text1"/>
          <w:lang w:eastAsia="zh-CN"/>
        </w:rPr>
        <w:t>第</w:t>
      </w:r>
      <w:r w:rsidRPr="00816B44">
        <w:rPr>
          <w:rFonts w:cstheme="majorBidi"/>
          <w:color w:val="000000" w:themeColor="text1"/>
          <w:lang w:eastAsia="zh-CN"/>
        </w:rPr>
        <w:t>2.2</w:t>
      </w:r>
      <w:r w:rsidR="00394D3A">
        <w:rPr>
          <w:rFonts w:cstheme="majorBidi" w:hint="eastAsia"/>
          <w:color w:val="000000" w:themeColor="text1"/>
          <w:lang w:eastAsia="zh-CN"/>
        </w:rPr>
        <w:t>节</w:t>
      </w:r>
      <w:r w:rsidRPr="00816B44">
        <w:rPr>
          <w:rFonts w:cstheme="majorBidi" w:hint="eastAsia"/>
          <w:color w:val="000000" w:themeColor="text1"/>
          <w:lang w:eastAsia="zh-CN"/>
        </w:rPr>
        <w:t>。</w:t>
      </w:r>
      <w:proofErr w:type="spellStart"/>
      <w:r w:rsidR="008332EA">
        <w:rPr>
          <w:rFonts w:cstheme="majorBidi"/>
          <w:color w:val="000000" w:themeColor="text1"/>
        </w:rPr>
        <w:t>下文为</w:t>
      </w:r>
      <w:r w:rsidR="008332EA">
        <w:rPr>
          <w:rFonts w:cstheme="majorBidi" w:hint="eastAsia"/>
          <w:color w:val="000000" w:themeColor="text1"/>
        </w:rPr>
        <w:t>解释</w:t>
      </w:r>
      <w:r w:rsidR="008332EA">
        <w:rPr>
          <w:rFonts w:cstheme="majorBidi"/>
          <w:color w:val="000000" w:themeColor="text1"/>
        </w:rPr>
        <w:t>说明</w:t>
      </w:r>
      <w:r w:rsidR="008332EA">
        <w:rPr>
          <w:rFonts w:cstheme="majorBidi" w:hint="eastAsia"/>
          <w:color w:val="000000" w:themeColor="text1"/>
        </w:rPr>
        <w:t>和示</w:t>
      </w:r>
      <w:r w:rsidRPr="00816B44">
        <w:rPr>
          <w:rFonts w:cstheme="majorBidi" w:hint="eastAsia"/>
          <w:color w:val="000000" w:themeColor="text1"/>
        </w:rPr>
        <w:t>例（表</w:t>
      </w:r>
      <w:proofErr w:type="spellEnd"/>
      <w:r w:rsidRPr="00816B44">
        <w:rPr>
          <w:rFonts w:cstheme="majorBidi"/>
          <w:color w:val="000000" w:themeColor="text1"/>
        </w:rPr>
        <w:t>1</w:t>
      </w:r>
      <w:r w:rsidRPr="00816B44">
        <w:rPr>
          <w:rFonts w:cstheme="majorBidi" w:hint="eastAsia"/>
          <w:color w:val="000000" w:themeColor="text1"/>
        </w:rPr>
        <w:t>）：</w:t>
      </w:r>
    </w:p>
    <w:p w14:paraId="1B030F11" w14:textId="2974BCCC" w:rsidR="00547E4B" w:rsidRPr="005A2945" w:rsidRDefault="00C156FB">
      <w:pPr>
        <w:widowControl w:val="0"/>
        <w:numPr>
          <w:ilvl w:val="0"/>
          <w:numId w:val="33"/>
        </w:numPr>
        <w:tabs>
          <w:tab w:val="clear" w:pos="1134"/>
        </w:tabs>
        <w:spacing w:after="240"/>
        <w:rPr>
          <w:rFonts w:eastAsiaTheme="minorEastAsia" w:cstheme="majorBidi"/>
          <w:color w:val="000000" w:themeColor="text1"/>
          <w:lang w:eastAsia="zh-TW"/>
        </w:rPr>
      </w:pPr>
      <w:r w:rsidRPr="0071134B">
        <w:rPr>
          <w:rFonts w:ascii="SimSun" w:eastAsia="SimSun" w:hAnsi="SimSun" w:cstheme="majorBidi"/>
          <w:color w:val="000000" w:themeColor="text1"/>
          <w:lang w:eastAsia="zh-CN"/>
        </w:rPr>
        <w:t>“</w:t>
      </w:r>
      <w:r w:rsidRPr="0071134B">
        <w:rPr>
          <w:rFonts w:ascii="SimSun" w:eastAsia="SimSun" w:hAnsi="SimSun" w:cstheme="majorBidi" w:hint="eastAsia"/>
          <w:color w:val="000000" w:themeColor="text1"/>
          <w:lang w:eastAsia="zh-CN"/>
        </w:rPr>
        <w:t>活动变更”</w:t>
      </w:r>
      <w:r w:rsidR="0071134B">
        <w:rPr>
          <w:rFonts w:eastAsiaTheme="minorEastAsia" w:cstheme="majorBidi" w:hint="eastAsia"/>
          <w:color w:val="000000" w:themeColor="text1"/>
          <w:lang w:eastAsia="zh-CN"/>
        </w:rPr>
        <w:t>下的三个条目表示负责制定</w:t>
      </w:r>
      <w:r w:rsidRPr="00C156FB">
        <w:rPr>
          <w:rFonts w:eastAsiaTheme="minorEastAsia" w:cstheme="majorBidi" w:hint="eastAsia"/>
          <w:color w:val="000000" w:themeColor="text1"/>
          <w:lang w:eastAsia="zh-CN"/>
        </w:rPr>
        <w:t>规范更新</w:t>
      </w:r>
      <w:r w:rsidR="0071134B">
        <w:rPr>
          <w:rFonts w:eastAsiaTheme="minorEastAsia" w:cstheme="majorBidi" w:hint="eastAsia"/>
          <w:color w:val="000000" w:themeColor="text1"/>
          <w:lang w:eastAsia="zh-CN"/>
        </w:rPr>
        <w:t>、</w:t>
      </w:r>
      <w:r w:rsidRPr="00C156FB">
        <w:rPr>
          <w:rFonts w:eastAsiaTheme="minorEastAsia" w:cstheme="majorBidi" w:hint="eastAsia"/>
          <w:color w:val="000000" w:themeColor="text1"/>
          <w:lang w:eastAsia="zh-CN"/>
        </w:rPr>
        <w:t>批准</w:t>
      </w:r>
      <w:r w:rsidR="0071134B">
        <w:rPr>
          <w:rFonts w:eastAsiaTheme="minorEastAsia" w:cstheme="majorBidi"/>
          <w:color w:val="000000" w:themeColor="text1"/>
          <w:lang w:eastAsia="zh-CN"/>
        </w:rPr>
        <w:t>更新</w:t>
      </w:r>
      <w:r w:rsidRPr="00C156FB">
        <w:rPr>
          <w:rFonts w:eastAsiaTheme="minorEastAsia" w:cstheme="majorBidi" w:hint="eastAsia"/>
          <w:color w:val="000000" w:themeColor="text1"/>
          <w:lang w:eastAsia="zh-CN"/>
        </w:rPr>
        <w:t>以及决定</w:t>
      </w:r>
      <w:r w:rsidR="0071134B">
        <w:rPr>
          <w:rFonts w:eastAsiaTheme="minorEastAsia" w:cstheme="majorBidi"/>
          <w:color w:val="000000" w:themeColor="text1"/>
          <w:lang w:eastAsia="zh-CN"/>
        </w:rPr>
        <w:t>相应更新</w:t>
      </w:r>
      <w:r w:rsidRPr="00C156FB">
        <w:rPr>
          <w:rFonts w:eastAsiaTheme="minorEastAsia" w:cstheme="majorBidi" w:hint="eastAsia"/>
          <w:color w:val="000000" w:themeColor="text1"/>
          <w:lang w:eastAsia="zh-CN"/>
        </w:rPr>
        <w:t>《</w:t>
      </w:r>
      <w:r w:rsidRPr="00C156FB">
        <w:rPr>
          <w:rFonts w:eastAsiaTheme="minorEastAsia" w:cstheme="majorBidi"/>
          <w:color w:val="000000" w:themeColor="text1"/>
          <w:lang w:eastAsia="zh-CN"/>
        </w:rPr>
        <w:t>GDPFS</w:t>
      </w:r>
      <w:r w:rsidRPr="00C156FB">
        <w:rPr>
          <w:rFonts w:eastAsiaTheme="minorEastAsia" w:cstheme="majorBidi" w:hint="eastAsia"/>
          <w:color w:val="000000" w:themeColor="text1"/>
          <w:lang w:eastAsia="zh-CN"/>
        </w:rPr>
        <w:t>手册》的团队和机构。</w:t>
      </w:r>
      <w:r w:rsidRPr="00C156FB">
        <w:rPr>
          <w:rFonts w:eastAsiaTheme="minorEastAsia" w:cstheme="majorBidi"/>
          <w:color w:val="000000" w:themeColor="text1"/>
          <w:lang w:eastAsia="zh-CN"/>
        </w:rPr>
        <w:t>SERCOM/SC-MMO</w:t>
      </w:r>
      <w:r w:rsidRPr="00C156FB">
        <w:rPr>
          <w:rFonts w:eastAsiaTheme="minorEastAsia" w:cstheme="majorBidi" w:hint="eastAsia"/>
          <w:color w:val="000000" w:themeColor="text1"/>
          <w:lang w:eastAsia="zh-CN"/>
        </w:rPr>
        <w:t>向</w:t>
      </w:r>
      <w:r w:rsidRPr="00C156FB">
        <w:rPr>
          <w:rFonts w:eastAsiaTheme="minorEastAsia" w:cstheme="majorBidi"/>
          <w:color w:val="000000" w:themeColor="text1"/>
          <w:lang w:eastAsia="zh-CN"/>
        </w:rPr>
        <w:t>SERCOM</w:t>
      </w:r>
      <w:r w:rsidRPr="00C156FB">
        <w:rPr>
          <w:rFonts w:eastAsiaTheme="minorEastAsia" w:cstheme="majorBidi" w:hint="eastAsia"/>
          <w:color w:val="000000" w:themeColor="text1"/>
          <w:lang w:eastAsia="zh-CN"/>
        </w:rPr>
        <w:t>提出变更全球数值海洋预报活动</w:t>
      </w:r>
      <w:r w:rsidR="00D72C8D">
        <w:rPr>
          <w:rFonts w:eastAsiaTheme="minorEastAsia" w:cstheme="majorBidi"/>
          <w:color w:val="000000" w:themeColor="text1"/>
          <w:lang w:eastAsia="zh-CN"/>
        </w:rPr>
        <w:t>建议</w:t>
      </w:r>
      <w:r w:rsidRPr="00C156FB">
        <w:rPr>
          <w:rFonts w:eastAsiaTheme="minorEastAsia" w:cstheme="majorBidi" w:hint="eastAsia"/>
          <w:color w:val="000000" w:themeColor="text1"/>
          <w:lang w:eastAsia="zh-CN"/>
        </w:rPr>
        <w:t>，</w:t>
      </w:r>
      <w:r w:rsidRPr="00C156FB">
        <w:rPr>
          <w:rFonts w:eastAsiaTheme="minorEastAsia" w:cstheme="majorBidi"/>
          <w:color w:val="000000" w:themeColor="text1"/>
          <w:lang w:eastAsia="zh-CN"/>
        </w:rPr>
        <w:t>SERCOM</w:t>
      </w:r>
      <w:r w:rsidR="0016666D">
        <w:rPr>
          <w:rFonts w:eastAsiaTheme="minorEastAsia" w:cstheme="majorBidi" w:hint="eastAsia"/>
          <w:color w:val="000000" w:themeColor="text1"/>
          <w:lang w:eastAsia="zh-CN"/>
        </w:rPr>
        <w:t>则批准该建</w:t>
      </w:r>
      <w:r w:rsidRPr="00C156FB">
        <w:rPr>
          <w:rFonts w:eastAsiaTheme="minorEastAsia" w:cstheme="majorBidi" w:hint="eastAsia"/>
          <w:color w:val="000000" w:themeColor="text1"/>
          <w:lang w:eastAsia="zh-CN"/>
        </w:rPr>
        <w:t>议，并提请</w:t>
      </w:r>
      <w:r w:rsidRPr="00C156FB">
        <w:rPr>
          <w:rFonts w:eastAsiaTheme="minorEastAsia" w:cstheme="majorBidi"/>
          <w:color w:val="000000" w:themeColor="text1"/>
          <w:lang w:eastAsia="zh-CN"/>
        </w:rPr>
        <w:t>INFCOM</w:t>
      </w:r>
      <w:r w:rsidR="0016666D">
        <w:rPr>
          <w:rFonts w:eastAsiaTheme="minorEastAsia" w:cstheme="majorBidi"/>
          <w:color w:val="000000" w:themeColor="text1"/>
          <w:lang w:eastAsia="zh-CN"/>
        </w:rPr>
        <w:t>审议对</w:t>
      </w:r>
      <w:r w:rsidRPr="00C156FB">
        <w:rPr>
          <w:rFonts w:eastAsiaTheme="minorEastAsia" w:cstheme="majorBidi" w:hint="eastAsia"/>
          <w:color w:val="000000" w:themeColor="text1"/>
          <w:lang w:eastAsia="zh-CN"/>
        </w:rPr>
        <w:t>《</w:t>
      </w:r>
      <w:r w:rsidRPr="00C156FB">
        <w:rPr>
          <w:rFonts w:eastAsiaTheme="minorEastAsia" w:cstheme="majorBidi"/>
          <w:color w:val="000000" w:themeColor="text1"/>
          <w:lang w:eastAsia="zh-CN"/>
        </w:rPr>
        <w:t>GDPFS</w:t>
      </w:r>
      <w:r w:rsidRPr="00C156FB">
        <w:rPr>
          <w:rFonts w:eastAsiaTheme="minorEastAsia" w:cstheme="majorBidi" w:hint="eastAsia"/>
          <w:color w:val="000000" w:themeColor="text1"/>
          <w:lang w:eastAsia="zh-CN"/>
        </w:rPr>
        <w:t>手册》第二部分</w:t>
      </w:r>
      <w:r w:rsidR="0016666D">
        <w:rPr>
          <w:rFonts w:eastAsiaTheme="minorEastAsia" w:cstheme="majorBidi"/>
          <w:color w:val="000000" w:themeColor="text1"/>
          <w:lang w:eastAsia="zh-CN"/>
        </w:rPr>
        <w:t>的</w:t>
      </w:r>
      <w:r w:rsidR="0016666D">
        <w:rPr>
          <w:rFonts w:eastAsiaTheme="minorEastAsia" w:cstheme="majorBidi" w:hint="eastAsia"/>
          <w:color w:val="000000" w:themeColor="text1"/>
          <w:lang w:eastAsia="zh-CN"/>
        </w:rPr>
        <w:t>相应</w:t>
      </w:r>
      <w:r w:rsidR="0016666D" w:rsidRPr="00C156FB">
        <w:rPr>
          <w:rFonts w:eastAsiaTheme="minorEastAsia" w:cstheme="majorBidi" w:hint="eastAsia"/>
          <w:color w:val="000000" w:themeColor="text1"/>
          <w:lang w:eastAsia="zh-CN"/>
        </w:rPr>
        <w:t>修订</w:t>
      </w:r>
      <w:r w:rsidRPr="00C156FB">
        <w:rPr>
          <w:rFonts w:eastAsiaTheme="minorEastAsia" w:cstheme="majorBidi" w:hint="eastAsia"/>
          <w:color w:val="000000" w:themeColor="text1"/>
          <w:lang w:eastAsia="zh-CN"/>
        </w:rPr>
        <w:t>；然后</w:t>
      </w:r>
      <w:r w:rsidRPr="00C156FB">
        <w:rPr>
          <w:rFonts w:eastAsiaTheme="minorEastAsia" w:cstheme="majorBidi"/>
          <w:color w:val="000000" w:themeColor="text1"/>
          <w:lang w:eastAsia="zh-CN"/>
        </w:rPr>
        <w:t>INFCOM</w:t>
      </w:r>
      <w:r w:rsidR="00B37774">
        <w:rPr>
          <w:rFonts w:eastAsiaTheme="minorEastAsia" w:cstheme="majorBidi" w:hint="eastAsia"/>
          <w:color w:val="000000" w:themeColor="text1"/>
          <w:lang w:eastAsia="zh-CN"/>
        </w:rPr>
        <w:t>要求应用地球系统模拟和预报数据处理常务</w:t>
      </w:r>
      <w:r w:rsidRPr="00C156FB">
        <w:rPr>
          <w:rFonts w:eastAsiaTheme="minorEastAsia" w:cstheme="majorBidi" w:hint="eastAsia"/>
          <w:color w:val="000000" w:themeColor="text1"/>
          <w:lang w:eastAsia="zh-CN"/>
        </w:rPr>
        <w:t>委员会（</w:t>
      </w:r>
      <w:r w:rsidRPr="00C156FB">
        <w:rPr>
          <w:rFonts w:eastAsiaTheme="minorEastAsia" w:cstheme="majorBidi"/>
          <w:color w:val="000000" w:themeColor="text1"/>
          <w:lang w:eastAsia="zh-CN"/>
        </w:rPr>
        <w:t>SC-ESMP</w:t>
      </w:r>
      <w:r w:rsidRPr="00C156FB">
        <w:rPr>
          <w:rFonts w:eastAsiaTheme="minorEastAsia" w:cstheme="majorBidi" w:hint="eastAsia"/>
          <w:color w:val="000000" w:themeColor="text1"/>
          <w:lang w:eastAsia="zh-CN"/>
        </w:rPr>
        <w:t>）与</w:t>
      </w:r>
      <w:r w:rsidRPr="00C156FB">
        <w:rPr>
          <w:rFonts w:eastAsiaTheme="minorEastAsia" w:cstheme="majorBidi"/>
          <w:color w:val="000000" w:themeColor="text1"/>
          <w:lang w:eastAsia="zh-CN"/>
        </w:rPr>
        <w:t>SC-MMO</w:t>
      </w:r>
      <w:r w:rsidRPr="00C156FB">
        <w:rPr>
          <w:rFonts w:eastAsiaTheme="minorEastAsia" w:cstheme="majorBidi" w:hint="eastAsia"/>
          <w:color w:val="000000" w:themeColor="text1"/>
          <w:lang w:eastAsia="zh-CN"/>
        </w:rPr>
        <w:t>合作审议建议的内容，并向</w:t>
      </w:r>
      <w:r w:rsidRPr="00C156FB">
        <w:rPr>
          <w:rFonts w:eastAsiaTheme="minorEastAsia" w:cstheme="majorBidi"/>
          <w:color w:val="000000" w:themeColor="text1"/>
          <w:lang w:eastAsia="zh-CN"/>
        </w:rPr>
        <w:t>EC/</w:t>
      </w:r>
      <w:r w:rsidRPr="00C156FB">
        <w:rPr>
          <w:rFonts w:eastAsiaTheme="minorEastAsia" w:cstheme="majorBidi" w:hint="eastAsia"/>
          <w:color w:val="000000" w:themeColor="text1"/>
          <w:lang w:eastAsia="zh-CN"/>
        </w:rPr>
        <w:t>大会建议</w:t>
      </w:r>
      <w:r w:rsidR="00B37774">
        <w:rPr>
          <w:rFonts w:eastAsiaTheme="minorEastAsia" w:cstheme="majorBidi"/>
          <w:color w:val="000000" w:themeColor="text1"/>
          <w:lang w:eastAsia="zh-CN"/>
        </w:rPr>
        <w:t>将</w:t>
      </w:r>
      <w:r w:rsidRPr="00C156FB">
        <w:rPr>
          <w:rFonts w:eastAsiaTheme="minorEastAsia" w:cstheme="majorBidi" w:hint="eastAsia"/>
          <w:color w:val="000000" w:themeColor="text1"/>
          <w:lang w:eastAsia="zh-CN"/>
        </w:rPr>
        <w:t>审议的内容作为对《</w:t>
      </w:r>
      <w:r w:rsidRPr="00C156FB">
        <w:rPr>
          <w:rFonts w:eastAsiaTheme="minorEastAsia" w:cstheme="majorBidi"/>
          <w:color w:val="000000" w:themeColor="text1"/>
          <w:lang w:eastAsia="zh-CN"/>
        </w:rPr>
        <w:t>GDPFS</w:t>
      </w:r>
      <w:r w:rsidR="00B37774">
        <w:rPr>
          <w:rFonts w:eastAsiaTheme="minorEastAsia" w:cstheme="majorBidi" w:hint="eastAsia"/>
          <w:color w:val="000000" w:themeColor="text1"/>
          <w:lang w:eastAsia="zh-CN"/>
        </w:rPr>
        <w:t>手册》的</w:t>
      </w:r>
      <w:r w:rsidRPr="00C156FB">
        <w:rPr>
          <w:rFonts w:eastAsiaTheme="minorEastAsia" w:cstheme="majorBidi" w:hint="eastAsia"/>
          <w:color w:val="000000" w:themeColor="text1"/>
          <w:lang w:eastAsia="zh-CN"/>
        </w:rPr>
        <w:t>修订；</w:t>
      </w:r>
    </w:p>
    <w:p w14:paraId="5F65C83B" w14:textId="599E2EF3" w:rsidR="00547E4B" w:rsidRPr="005A2945" w:rsidRDefault="00B600FF">
      <w:pPr>
        <w:widowControl w:val="0"/>
        <w:numPr>
          <w:ilvl w:val="0"/>
          <w:numId w:val="33"/>
        </w:numPr>
        <w:tabs>
          <w:tab w:val="clear" w:pos="1134"/>
        </w:tabs>
        <w:spacing w:after="240"/>
        <w:rPr>
          <w:rFonts w:eastAsiaTheme="minorEastAsia" w:cstheme="majorBidi"/>
          <w:color w:val="000000" w:themeColor="text1"/>
          <w:lang w:eastAsia="zh-TW"/>
        </w:rPr>
      </w:pPr>
      <w:r>
        <w:rPr>
          <w:rFonts w:eastAsiaTheme="minorEastAsia" w:cstheme="majorBidi" w:hint="eastAsia"/>
          <w:color w:val="000000" w:themeColor="text1"/>
          <w:lang w:eastAsia="zh-CN"/>
        </w:rPr>
        <w:t>“</w:t>
      </w:r>
      <w:r w:rsidR="002630AB" w:rsidRPr="002630AB">
        <w:rPr>
          <w:rFonts w:eastAsiaTheme="minorEastAsia" w:cstheme="majorBidi" w:hint="eastAsia"/>
          <w:color w:val="000000" w:themeColor="text1"/>
          <w:lang w:eastAsia="zh-CN"/>
        </w:rPr>
        <w:t>指定</w:t>
      </w:r>
      <w:r>
        <w:rPr>
          <w:rFonts w:eastAsiaTheme="minorEastAsia" w:cstheme="majorBidi" w:hint="eastAsia"/>
          <w:color w:val="000000" w:themeColor="text1"/>
          <w:lang w:eastAsia="zh-CN"/>
        </w:rPr>
        <w:t>中心</w:t>
      </w:r>
      <w:r w:rsidR="002630AB" w:rsidRPr="002630AB">
        <w:rPr>
          <w:rFonts w:eastAsiaTheme="minorEastAsia" w:cstheme="majorBidi" w:hint="eastAsia"/>
          <w:color w:val="000000" w:themeColor="text1"/>
          <w:lang w:eastAsia="zh-CN"/>
        </w:rPr>
        <w:t>”下的两个条目表示负责</w:t>
      </w:r>
      <w:r w:rsidR="008E5C24">
        <w:rPr>
          <w:rFonts w:eastAsiaTheme="minorEastAsia" w:cstheme="majorBidi"/>
          <w:color w:val="000000" w:themeColor="text1"/>
          <w:lang w:eastAsia="zh-CN"/>
        </w:rPr>
        <w:t>为</w:t>
      </w:r>
      <w:r w:rsidR="008E5C24">
        <w:rPr>
          <w:rFonts w:eastAsiaTheme="minorEastAsia" w:cstheme="majorBidi" w:hint="eastAsia"/>
          <w:color w:val="000000" w:themeColor="text1"/>
          <w:lang w:eastAsia="zh-CN"/>
        </w:rPr>
        <w:t>所审议的活动</w:t>
      </w:r>
      <w:r w:rsidR="000C4D14">
        <w:rPr>
          <w:rFonts w:eastAsiaTheme="minorEastAsia" w:cstheme="majorBidi"/>
          <w:color w:val="000000" w:themeColor="text1"/>
          <w:lang w:eastAsia="zh-CN"/>
        </w:rPr>
        <w:t>批准</w:t>
      </w:r>
      <w:r w:rsidR="002630AB" w:rsidRPr="002630AB">
        <w:rPr>
          <w:rFonts w:eastAsiaTheme="minorEastAsia" w:cstheme="majorBidi"/>
          <w:color w:val="000000" w:themeColor="text1"/>
          <w:lang w:eastAsia="zh-CN"/>
        </w:rPr>
        <w:t>GDPFS</w:t>
      </w:r>
      <w:r w:rsidR="000C4D14">
        <w:rPr>
          <w:rFonts w:eastAsiaTheme="minorEastAsia" w:cstheme="majorBidi"/>
          <w:color w:val="000000" w:themeColor="text1"/>
          <w:lang w:eastAsia="zh-CN"/>
        </w:rPr>
        <w:t>中心</w:t>
      </w:r>
      <w:r w:rsidR="002630AB" w:rsidRPr="002630AB">
        <w:rPr>
          <w:rFonts w:eastAsiaTheme="minorEastAsia" w:cstheme="majorBidi" w:hint="eastAsia"/>
          <w:color w:val="000000" w:themeColor="text1"/>
          <w:lang w:eastAsia="zh-CN"/>
        </w:rPr>
        <w:t>的指定并做出相应决定的机构。根</w:t>
      </w:r>
      <w:r w:rsidR="00936AE3">
        <w:rPr>
          <w:rFonts w:eastAsiaTheme="minorEastAsia" w:cstheme="majorBidi" w:hint="eastAsia"/>
          <w:color w:val="000000" w:themeColor="text1"/>
          <w:lang w:eastAsia="zh-CN"/>
        </w:rPr>
        <w:t>据同一示</w:t>
      </w:r>
      <w:r w:rsidR="002630AB" w:rsidRPr="002630AB">
        <w:rPr>
          <w:rFonts w:eastAsiaTheme="minorEastAsia" w:cstheme="majorBidi" w:hint="eastAsia"/>
          <w:color w:val="000000" w:themeColor="text1"/>
          <w:lang w:eastAsia="zh-CN"/>
        </w:rPr>
        <w:t>例，</w:t>
      </w:r>
      <w:r w:rsidR="002630AB" w:rsidRPr="002630AB">
        <w:rPr>
          <w:rFonts w:eastAsiaTheme="minorEastAsia" w:cstheme="majorBidi"/>
          <w:color w:val="000000" w:themeColor="text1"/>
          <w:lang w:eastAsia="zh-CN"/>
        </w:rPr>
        <w:t>SERCOM</w:t>
      </w:r>
      <w:r w:rsidR="002630AB" w:rsidRPr="002630AB">
        <w:rPr>
          <w:rFonts w:eastAsiaTheme="minorEastAsia" w:cstheme="majorBidi" w:hint="eastAsia"/>
          <w:color w:val="000000" w:themeColor="text1"/>
          <w:lang w:eastAsia="zh-CN"/>
        </w:rPr>
        <w:t>届会建议指定全球数值海洋预报</w:t>
      </w:r>
      <w:r w:rsidR="002630AB" w:rsidRPr="002630AB">
        <w:rPr>
          <w:rFonts w:eastAsiaTheme="minorEastAsia" w:cstheme="majorBidi"/>
          <w:color w:val="000000" w:themeColor="text1"/>
          <w:lang w:eastAsia="zh-CN"/>
        </w:rPr>
        <w:t>RSMC</w:t>
      </w:r>
      <w:r w:rsidR="002630AB" w:rsidRPr="002630AB">
        <w:rPr>
          <w:rFonts w:eastAsiaTheme="minorEastAsia" w:cstheme="majorBidi" w:hint="eastAsia"/>
          <w:color w:val="000000" w:themeColor="text1"/>
          <w:lang w:eastAsia="zh-CN"/>
        </w:rPr>
        <w:t>，并提请</w:t>
      </w:r>
      <w:r w:rsidR="002630AB" w:rsidRPr="002630AB">
        <w:rPr>
          <w:rFonts w:eastAsiaTheme="minorEastAsia" w:cstheme="majorBidi"/>
          <w:color w:val="000000" w:themeColor="text1"/>
          <w:lang w:eastAsia="zh-CN"/>
        </w:rPr>
        <w:t>INFCOM</w:t>
      </w:r>
      <w:r w:rsidR="00936AE3">
        <w:rPr>
          <w:rFonts w:eastAsiaTheme="minorEastAsia" w:cstheme="majorBidi"/>
          <w:color w:val="000000" w:themeColor="text1"/>
          <w:lang w:eastAsia="zh-CN"/>
        </w:rPr>
        <w:t>审议</w:t>
      </w:r>
      <w:r w:rsidR="002630AB" w:rsidRPr="002630AB">
        <w:rPr>
          <w:rFonts w:eastAsiaTheme="minorEastAsia" w:cstheme="majorBidi" w:hint="eastAsia"/>
          <w:color w:val="000000" w:themeColor="text1"/>
          <w:lang w:eastAsia="zh-CN"/>
        </w:rPr>
        <w:t>对《</w:t>
      </w:r>
      <w:r w:rsidR="002630AB" w:rsidRPr="002630AB">
        <w:rPr>
          <w:rFonts w:eastAsiaTheme="minorEastAsia" w:cstheme="majorBidi"/>
          <w:color w:val="000000" w:themeColor="text1"/>
          <w:lang w:eastAsia="zh-CN"/>
        </w:rPr>
        <w:t>GDPFS</w:t>
      </w:r>
      <w:r w:rsidR="00936AE3">
        <w:rPr>
          <w:rFonts w:eastAsiaTheme="minorEastAsia" w:cstheme="majorBidi" w:hint="eastAsia"/>
          <w:color w:val="000000" w:themeColor="text1"/>
          <w:lang w:eastAsia="zh-CN"/>
        </w:rPr>
        <w:t>手册》第三部分做出</w:t>
      </w:r>
      <w:r w:rsidR="00936AE3">
        <w:rPr>
          <w:rFonts w:eastAsiaTheme="minorEastAsia" w:cstheme="majorBidi"/>
          <w:color w:val="000000" w:themeColor="text1"/>
          <w:lang w:eastAsia="zh-CN"/>
        </w:rPr>
        <w:t>的</w:t>
      </w:r>
      <w:r w:rsidR="00936AE3">
        <w:rPr>
          <w:rFonts w:eastAsiaTheme="minorEastAsia" w:cstheme="majorBidi" w:hint="eastAsia"/>
          <w:color w:val="000000" w:themeColor="text1"/>
          <w:lang w:eastAsia="zh-CN"/>
        </w:rPr>
        <w:t>相应</w:t>
      </w:r>
      <w:r w:rsidR="002630AB" w:rsidRPr="002630AB">
        <w:rPr>
          <w:rFonts w:eastAsiaTheme="minorEastAsia" w:cstheme="majorBidi" w:hint="eastAsia"/>
          <w:color w:val="000000" w:themeColor="text1"/>
          <w:lang w:eastAsia="zh-CN"/>
        </w:rPr>
        <w:t>修订；然后</w:t>
      </w:r>
      <w:r w:rsidR="002630AB" w:rsidRPr="002630AB">
        <w:rPr>
          <w:rFonts w:eastAsiaTheme="minorEastAsia" w:cstheme="majorBidi"/>
          <w:color w:val="000000" w:themeColor="text1"/>
          <w:lang w:eastAsia="zh-CN"/>
        </w:rPr>
        <w:t>INFCOM</w:t>
      </w:r>
      <w:r w:rsidR="002630AB" w:rsidRPr="002630AB">
        <w:rPr>
          <w:rFonts w:eastAsiaTheme="minorEastAsia" w:cstheme="majorBidi" w:hint="eastAsia"/>
          <w:color w:val="000000" w:themeColor="text1"/>
          <w:lang w:eastAsia="zh-CN"/>
        </w:rPr>
        <w:t>向</w:t>
      </w:r>
      <w:r w:rsidR="002630AB" w:rsidRPr="002630AB">
        <w:rPr>
          <w:rFonts w:eastAsiaTheme="minorEastAsia" w:cstheme="majorBidi"/>
          <w:color w:val="000000" w:themeColor="text1"/>
          <w:lang w:eastAsia="zh-CN"/>
        </w:rPr>
        <w:t>EC/</w:t>
      </w:r>
      <w:r w:rsidR="002630AB" w:rsidRPr="002630AB">
        <w:rPr>
          <w:rFonts w:eastAsiaTheme="minorEastAsia" w:cstheme="majorBidi" w:hint="eastAsia"/>
          <w:color w:val="000000" w:themeColor="text1"/>
          <w:lang w:eastAsia="zh-CN"/>
        </w:rPr>
        <w:t>大会建议</w:t>
      </w:r>
      <w:r w:rsidR="00936AE3">
        <w:rPr>
          <w:rFonts w:eastAsiaTheme="minorEastAsia" w:cstheme="majorBidi"/>
          <w:color w:val="000000" w:themeColor="text1"/>
          <w:lang w:eastAsia="zh-CN"/>
        </w:rPr>
        <w:t>修订</w:t>
      </w:r>
      <w:r w:rsidR="002630AB" w:rsidRPr="002630AB">
        <w:rPr>
          <w:rFonts w:eastAsiaTheme="minorEastAsia" w:cstheme="majorBidi" w:hint="eastAsia"/>
          <w:color w:val="000000" w:themeColor="text1"/>
          <w:lang w:eastAsia="zh-CN"/>
        </w:rPr>
        <w:t>《</w:t>
      </w:r>
      <w:r w:rsidR="002630AB" w:rsidRPr="002630AB">
        <w:rPr>
          <w:rFonts w:eastAsiaTheme="minorEastAsia" w:cstheme="majorBidi"/>
          <w:color w:val="000000" w:themeColor="text1"/>
          <w:lang w:eastAsia="zh-CN"/>
        </w:rPr>
        <w:t>GDPFS</w:t>
      </w:r>
      <w:r w:rsidR="00936AE3">
        <w:rPr>
          <w:rFonts w:eastAsiaTheme="minorEastAsia" w:cstheme="majorBidi" w:hint="eastAsia"/>
          <w:color w:val="000000" w:themeColor="text1"/>
          <w:lang w:eastAsia="zh-CN"/>
        </w:rPr>
        <w:t>手册》</w:t>
      </w:r>
      <w:r w:rsidR="002630AB" w:rsidRPr="002630AB">
        <w:rPr>
          <w:rFonts w:eastAsiaTheme="minorEastAsia" w:cstheme="majorBidi" w:hint="eastAsia"/>
          <w:color w:val="000000" w:themeColor="text1"/>
          <w:lang w:eastAsia="zh-CN"/>
        </w:rPr>
        <w:t>；</w:t>
      </w:r>
    </w:p>
    <w:p w14:paraId="5EBF5D18" w14:textId="1DB0886A" w:rsidR="00547E4B" w:rsidRPr="005A2945" w:rsidRDefault="007040CD">
      <w:pPr>
        <w:widowControl w:val="0"/>
        <w:numPr>
          <w:ilvl w:val="0"/>
          <w:numId w:val="33"/>
        </w:numPr>
        <w:tabs>
          <w:tab w:val="clear" w:pos="1134"/>
        </w:tabs>
        <w:spacing w:after="240"/>
        <w:rPr>
          <w:rFonts w:eastAsiaTheme="minorEastAsia" w:cstheme="majorBidi"/>
          <w:color w:val="000000" w:themeColor="text1"/>
          <w:lang w:eastAsia="zh-TW"/>
        </w:rPr>
      </w:pPr>
      <w:r w:rsidRPr="007040CD">
        <w:rPr>
          <w:rFonts w:eastAsiaTheme="minorEastAsia" w:cstheme="majorBidi" w:hint="eastAsia"/>
          <w:color w:val="000000" w:themeColor="text1"/>
          <w:lang w:eastAsia="zh-CN"/>
        </w:rPr>
        <w:t>“合规”下的两个条目表示负责确保指定的中心仍符合活动规范的</w:t>
      </w:r>
      <w:r w:rsidR="0023579C">
        <w:rPr>
          <w:rFonts w:eastAsiaTheme="minorEastAsia" w:cstheme="majorBidi"/>
          <w:color w:val="000000" w:themeColor="text1"/>
          <w:lang w:eastAsia="zh-CN"/>
        </w:rPr>
        <w:t>小组</w:t>
      </w:r>
      <w:r w:rsidR="0023579C">
        <w:rPr>
          <w:rFonts w:eastAsiaTheme="minorEastAsia" w:cstheme="majorBidi" w:hint="eastAsia"/>
          <w:color w:val="000000" w:themeColor="text1"/>
          <w:lang w:eastAsia="zh-CN"/>
        </w:rPr>
        <w:t>和机构。根据同一示</w:t>
      </w:r>
      <w:r w:rsidRPr="007040CD">
        <w:rPr>
          <w:rFonts w:eastAsiaTheme="minorEastAsia" w:cstheme="majorBidi" w:hint="eastAsia"/>
          <w:color w:val="000000" w:themeColor="text1"/>
          <w:lang w:eastAsia="zh-CN"/>
        </w:rPr>
        <w:t>例，</w:t>
      </w:r>
      <w:r w:rsidRPr="007040CD">
        <w:rPr>
          <w:rFonts w:eastAsiaTheme="minorEastAsia" w:cstheme="majorBidi"/>
          <w:color w:val="000000" w:themeColor="text1"/>
          <w:lang w:eastAsia="zh-CN"/>
        </w:rPr>
        <w:t>SERCOM/SC-MMO</w:t>
      </w:r>
      <w:r w:rsidRPr="007040CD">
        <w:rPr>
          <w:rFonts w:eastAsiaTheme="minorEastAsia" w:cstheme="majorBidi" w:hint="eastAsia"/>
          <w:color w:val="000000" w:themeColor="text1"/>
          <w:lang w:eastAsia="zh-CN"/>
        </w:rPr>
        <w:t>监测全球数值海洋预报</w:t>
      </w:r>
      <w:r w:rsidRPr="007040CD">
        <w:rPr>
          <w:rFonts w:eastAsiaTheme="minorEastAsia" w:cstheme="majorBidi"/>
          <w:color w:val="000000" w:themeColor="text1"/>
          <w:lang w:eastAsia="zh-CN"/>
        </w:rPr>
        <w:t>RSMC</w:t>
      </w:r>
      <w:r w:rsidRPr="007040CD">
        <w:rPr>
          <w:rFonts w:eastAsiaTheme="minorEastAsia" w:cstheme="majorBidi" w:hint="eastAsia"/>
          <w:color w:val="000000" w:themeColor="text1"/>
          <w:lang w:eastAsia="zh-CN"/>
        </w:rPr>
        <w:t>的合规性，并向</w:t>
      </w:r>
      <w:r w:rsidRPr="007040CD">
        <w:rPr>
          <w:rFonts w:eastAsiaTheme="minorEastAsia" w:cstheme="majorBidi"/>
          <w:color w:val="000000" w:themeColor="text1"/>
          <w:lang w:eastAsia="zh-CN"/>
        </w:rPr>
        <w:t>SERCOM</w:t>
      </w:r>
      <w:r w:rsidRPr="007040CD">
        <w:rPr>
          <w:rFonts w:eastAsiaTheme="minorEastAsia" w:cstheme="majorBidi" w:hint="eastAsia"/>
          <w:color w:val="000000" w:themeColor="text1"/>
          <w:lang w:eastAsia="zh-CN"/>
        </w:rPr>
        <w:t>届会报告，</w:t>
      </w:r>
      <w:r w:rsidRPr="007040CD">
        <w:rPr>
          <w:rFonts w:eastAsiaTheme="minorEastAsia" w:cstheme="majorBidi"/>
          <w:color w:val="000000" w:themeColor="text1"/>
          <w:lang w:eastAsia="zh-CN"/>
        </w:rPr>
        <w:t>SERCOM</w:t>
      </w:r>
      <w:r w:rsidRPr="007040CD">
        <w:rPr>
          <w:rFonts w:eastAsiaTheme="minorEastAsia" w:cstheme="majorBidi" w:hint="eastAsia"/>
          <w:color w:val="000000" w:themeColor="text1"/>
          <w:lang w:eastAsia="zh-CN"/>
        </w:rPr>
        <w:t>则提请</w:t>
      </w:r>
      <w:r w:rsidRPr="007040CD">
        <w:rPr>
          <w:rFonts w:eastAsiaTheme="minorEastAsia" w:cstheme="majorBidi"/>
          <w:color w:val="000000" w:themeColor="text1"/>
          <w:lang w:eastAsia="zh-CN"/>
        </w:rPr>
        <w:t>INFCOM</w:t>
      </w:r>
      <w:r w:rsidR="007D7DA4">
        <w:rPr>
          <w:rFonts w:eastAsiaTheme="minorEastAsia" w:cstheme="majorBidi" w:hint="eastAsia"/>
          <w:color w:val="000000" w:themeColor="text1"/>
          <w:lang w:eastAsia="zh-CN"/>
        </w:rPr>
        <w:t>审议该</w:t>
      </w:r>
      <w:r w:rsidRPr="007040CD">
        <w:rPr>
          <w:rFonts w:eastAsiaTheme="minorEastAsia" w:cstheme="majorBidi" w:hint="eastAsia"/>
          <w:color w:val="000000" w:themeColor="text1"/>
          <w:lang w:eastAsia="zh-CN"/>
        </w:rPr>
        <w:t>报告，并酌情采取与《</w:t>
      </w:r>
      <w:r w:rsidRPr="007040CD">
        <w:rPr>
          <w:rFonts w:eastAsiaTheme="minorEastAsia" w:cstheme="majorBidi"/>
          <w:color w:val="000000" w:themeColor="text1"/>
          <w:lang w:eastAsia="zh-CN"/>
        </w:rPr>
        <w:t>GDPFS</w:t>
      </w:r>
      <w:r w:rsidRPr="007040CD">
        <w:rPr>
          <w:rFonts w:eastAsiaTheme="minorEastAsia" w:cstheme="majorBidi" w:hint="eastAsia"/>
          <w:color w:val="000000" w:themeColor="text1"/>
          <w:lang w:eastAsia="zh-CN"/>
        </w:rPr>
        <w:t>手册》有关的相应行动。</w:t>
      </w:r>
    </w:p>
    <w:p w14:paraId="6E633D81" w14:textId="6D292FA7" w:rsidR="00547E4B" w:rsidRPr="005A2945" w:rsidRDefault="005D59DC" w:rsidP="00547E4B">
      <w:pPr>
        <w:spacing w:line="240" w:lineRule="exact"/>
        <w:rPr>
          <w:rFonts w:eastAsiaTheme="minorEastAsia" w:cstheme="majorBidi"/>
          <w:b/>
          <w:bCs/>
          <w:color w:val="000000" w:themeColor="text1"/>
          <w:lang w:eastAsia="zh-TW"/>
        </w:rPr>
      </w:pPr>
      <w:r w:rsidRPr="005D59DC">
        <w:rPr>
          <w:rFonts w:ascii="Microsoft YaHei" w:eastAsia="Microsoft YaHei" w:hAnsi="Microsoft YaHei" w:cstheme="majorBidi"/>
          <w:b/>
          <w:bCs/>
          <w:color w:val="000000" w:themeColor="text1"/>
          <w:lang w:eastAsia="zh-TW"/>
        </w:rPr>
        <w:t>表</w:t>
      </w:r>
      <w:r w:rsidR="00547E4B" w:rsidRPr="005A2945">
        <w:rPr>
          <w:rFonts w:eastAsiaTheme="minorEastAsia" w:cstheme="majorBidi"/>
          <w:b/>
          <w:bCs/>
          <w:color w:val="000000" w:themeColor="text1"/>
          <w:lang w:eastAsia="zh-TW"/>
        </w:rPr>
        <w:t xml:space="preserve">3.1. </w:t>
      </w:r>
      <w:r w:rsidR="00217F10">
        <w:rPr>
          <w:rFonts w:ascii="Microsoft YaHei" w:eastAsia="Microsoft YaHei" w:hAnsi="Microsoft YaHei" w:cstheme="majorBidi" w:hint="eastAsia"/>
          <w:b/>
          <w:bCs/>
          <w:color w:val="000000" w:themeColor="text1"/>
          <w:lang w:eastAsia="zh-TW"/>
        </w:rPr>
        <w:t>阐明关</w:t>
      </w:r>
      <w:r w:rsidR="00217F10">
        <w:rPr>
          <w:rFonts w:ascii="Microsoft YaHei" w:eastAsia="Microsoft YaHei" w:hAnsi="Microsoft YaHei" w:cstheme="majorBidi"/>
          <w:b/>
          <w:bCs/>
          <w:color w:val="000000" w:themeColor="text1"/>
          <w:lang w:eastAsia="zh-TW"/>
        </w:rPr>
        <w:t>于</w:t>
      </w:r>
      <w:r w:rsidR="00217F10">
        <w:rPr>
          <w:rFonts w:ascii="Microsoft YaHei" w:eastAsia="Microsoft YaHei" w:hAnsi="Microsoft YaHei" w:cstheme="majorBidi" w:hint="eastAsia"/>
          <w:b/>
          <w:bCs/>
          <w:color w:val="000000" w:themeColor="text1"/>
          <w:lang w:eastAsia="zh-TW"/>
        </w:rPr>
        <w:t>变更</w:t>
      </w:r>
      <w:r w:rsidR="00217F10" w:rsidRPr="00217F10">
        <w:rPr>
          <w:rFonts w:ascii="Microsoft YaHei" w:eastAsia="Microsoft YaHei" w:hAnsi="Microsoft YaHei" w:cstheme="majorBidi"/>
          <w:b/>
          <w:bCs/>
          <w:color w:val="000000" w:themeColor="text1"/>
          <w:lang w:eastAsia="zh-TW"/>
        </w:rPr>
        <w:t>GDPFS</w:t>
      </w:r>
      <w:r w:rsidR="00217F10" w:rsidRPr="00217F10">
        <w:rPr>
          <w:rFonts w:ascii="Microsoft YaHei" w:eastAsia="Microsoft YaHei" w:hAnsi="Microsoft YaHei" w:cstheme="majorBidi" w:hint="eastAsia"/>
          <w:b/>
          <w:bCs/>
          <w:color w:val="000000" w:themeColor="text1"/>
          <w:lang w:eastAsia="zh-TW"/>
        </w:rPr>
        <w:t>活动（例如在此情况下，全球数值海洋预报）</w:t>
      </w:r>
      <w:r w:rsidR="002608C8">
        <w:rPr>
          <w:rFonts w:ascii="Microsoft YaHei" w:eastAsia="Microsoft YaHei" w:hAnsi="Microsoft YaHei" w:cstheme="majorBidi"/>
          <w:b/>
          <w:bCs/>
          <w:color w:val="000000" w:themeColor="text1"/>
          <w:lang w:eastAsia="zh-TW"/>
        </w:rPr>
        <w:t>、</w:t>
      </w:r>
      <w:r w:rsidR="00217F10" w:rsidRPr="00217F10">
        <w:rPr>
          <w:rFonts w:ascii="Microsoft YaHei" w:eastAsia="Microsoft YaHei" w:hAnsi="Microsoft YaHei" w:cstheme="majorBidi" w:hint="eastAsia"/>
          <w:b/>
          <w:bCs/>
          <w:color w:val="000000" w:themeColor="text1"/>
          <w:lang w:eastAsia="zh-TW"/>
        </w:rPr>
        <w:t>指定中心及审议合规性</w:t>
      </w:r>
      <w:r w:rsidR="002608C8">
        <w:rPr>
          <w:rFonts w:ascii="Microsoft YaHei" w:eastAsia="Microsoft YaHei" w:hAnsi="Microsoft YaHei" w:cstheme="majorBidi"/>
          <w:b/>
          <w:bCs/>
          <w:color w:val="000000" w:themeColor="text1"/>
          <w:lang w:eastAsia="zh-TW"/>
        </w:rPr>
        <w:t>等职责列表示例</w:t>
      </w:r>
    </w:p>
    <w:tbl>
      <w:tblPr>
        <w:tblStyle w:val="TableGrid"/>
        <w:tblW w:w="0" w:type="auto"/>
        <w:tblLook w:val="04A0" w:firstRow="1" w:lastRow="0" w:firstColumn="1" w:lastColumn="0" w:noHBand="0" w:noVBand="1"/>
      </w:tblPr>
      <w:tblGrid>
        <w:gridCol w:w="2689"/>
        <w:gridCol w:w="2109"/>
        <w:gridCol w:w="2109"/>
        <w:gridCol w:w="2109"/>
      </w:tblGrid>
      <w:tr w:rsidR="00547E4B" w:rsidRPr="005A2945" w14:paraId="328EA44F" w14:textId="77777777" w:rsidTr="00E34675">
        <w:tc>
          <w:tcPr>
            <w:tcW w:w="9016" w:type="dxa"/>
            <w:gridSpan w:val="4"/>
          </w:tcPr>
          <w:p w14:paraId="703B6B42" w14:textId="4805B320" w:rsidR="00547E4B" w:rsidRPr="005A2945" w:rsidRDefault="002608C8" w:rsidP="00547E4B">
            <w:pPr>
              <w:spacing w:line="240" w:lineRule="exact"/>
              <w:jc w:val="center"/>
              <w:rPr>
                <w:rFonts w:eastAsiaTheme="minorEastAsia" w:cstheme="majorBidi"/>
                <w:i/>
                <w:iCs/>
                <w:color w:val="000000" w:themeColor="text1"/>
                <w:lang w:eastAsia="zh-TW"/>
              </w:rPr>
            </w:pPr>
            <w:r>
              <w:rPr>
                <w:rFonts w:eastAsiaTheme="minorEastAsia" w:cstheme="majorBidi"/>
                <w:i/>
                <w:iCs/>
                <w:color w:val="000000" w:themeColor="text1"/>
                <w:lang w:eastAsia="zh-TW"/>
              </w:rPr>
              <w:t>职责</w:t>
            </w:r>
          </w:p>
        </w:tc>
      </w:tr>
      <w:tr w:rsidR="00547E4B" w:rsidRPr="005A2945" w14:paraId="7A0736E8" w14:textId="77777777" w:rsidTr="00E34675">
        <w:tc>
          <w:tcPr>
            <w:tcW w:w="9016" w:type="dxa"/>
            <w:gridSpan w:val="4"/>
          </w:tcPr>
          <w:p w14:paraId="254242BE" w14:textId="3EBC46C1" w:rsidR="00547E4B" w:rsidRPr="005A2945" w:rsidRDefault="002608C8" w:rsidP="002608C8">
            <w:pPr>
              <w:spacing w:line="240" w:lineRule="exact"/>
              <w:jc w:val="center"/>
              <w:rPr>
                <w:rFonts w:eastAsiaTheme="minorEastAsia" w:cstheme="majorBidi"/>
                <w:i/>
                <w:iCs/>
                <w:color w:val="000000" w:themeColor="text1"/>
                <w:lang w:eastAsia="zh-TW"/>
              </w:rPr>
            </w:pPr>
            <w:r>
              <w:rPr>
                <w:rFonts w:eastAsiaTheme="minorEastAsia" w:cstheme="majorBidi"/>
                <w:i/>
                <w:iCs/>
                <w:color w:val="000000" w:themeColor="text1"/>
                <w:lang w:eastAsia="zh-TW"/>
              </w:rPr>
              <w:t>活动变更</w:t>
            </w:r>
          </w:p>
        </w:tc>
      </w:tr>
      <w:tr w:rsidR="00547E4B" w:rsidRPr="005A2945" w14:paraId="377D7E63" w14:textId="77777777" w:rsidTr="00E34675">
        <w:tc>
          <w:tcPr>
            <w:tcW w:w="2689" w:type="dxa"/>
          </w:tcPr>
          <w:p w14:paraId="01D251DB" w14:textId="0002EA42"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提</w:t>
            </w:r>
            <w:r>
              <w:rPr>
                <w:rFonts w:eastAsiaTheme="minorEastAsia" w:cstheme="majorBidi"/>
                <w:color w:val="000000" w:themeColor="text1"/>
                <w:lang w:eastAsia="zh-TW"/>
              </w:rPr>
              <w:t>议方：</w:t>
            </w:r>
          </w:p>
        </w:tc>
        <w:tc>
          <w:tcPr>
            <w:tcW w:w="2109" w:type="dxa"/>
          </w:tcPr>
          <w:p w14:paraId="7C9ADD80"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SERCOM/SC-MMO</w:t>
            </w:r>
          </w:p>
        </w:tc>
        <w:tc>
          <w:tcPr>
            <w:tcW w:w="2109" w:type="dxa"/>
          </w:tcPr>
          <w:p w14:paraId="5C307861" w14:textId="77777777" w:rsidR="00547E4B" w:rsidRPr="005A2945" w:rsidRDefault="00547E4B" w:rsidP="00547E4B">
            <w:pPr>
              <w:spacing w:line="240" w:lineRule="exact"/>
              <w:rPr>
                <w:rFonts w:eastAsiaTheme="minorEastAsia" w:cstheme="majorBidi"/>
                <w:color w:val="000000" w:themeColor="text1"/>
                <w:lang w:eastAsia="zh-TW"/>
              </w:rPr>
            </w:pPr>
          </w:p>
        </w:tc>
        <w:tc>
          <w:tcPr>
            <w:tcW w:w="2109" w:type="dxa"/>
          </w:tcPr>
          <w:p w14:paraId="4A86FBFA"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455ECF0D" w14:textId="77777777" w:rsidTr="00E34675">
        <w:tc>
          <w:tcPr>
            <w:tcW w:w="2689" w:type="dxa"/>
          </w:tcPr>
          <w:p w14:paraId="64666A43" w14:textId="33595F28"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color w:val="000000" w:themeColor="text1"/>
                <w:lang w:eastAsia="zh-TW"/>
              </w:rPr>
              <w:t>建议方：</w:t>
            </w:r>
          </w:p>
        </w:tc>
        <w:tc>
          <w:tcPr>
            <w:tcW w:w="2109" w:type="dxa"/>
          </w:tcPr>
          <w:p w14:paraId="4807856C"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INFCOM</w:t>
            </w:r>
          </w:p>
        </w:tc>
        <w:tc>
          <w:tcPr>
            <w:tcW w:w="2109" w:type="dxa"/>
          </w:tcPr>
          <w:p w14:paraId="63966E74"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SERCOM</w:t>
            </w:r>
          </w:p>
        </w:tc>
        <w:tc>
          <w:tcPr>
            <w:tcW w:w="2109" w:type="dxa"/>
          </w:tcPr>
          <w:p w14:paraId="1D183966"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40392920" w14:textId="77777777" w:rsidTr="00E34675">
        <w:tc>
          <w:tcPr>
            <w:tcW w:w="2689" w:type="dxa"/>
          </w:tcPr>
          <w:p w14:paraId="613A0D1F" w14:textId="2885F989"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color w:val="000000" w:themeColor="text1"/>
                <w:lang w:eastAsia="zh-TW"/>
              </w:rPr>
              <w:t>决定方：</w:t>
            </w:r>
          </w:p>
        </w:tc>
        <w:tc>
          <w:tcPr>
            <w:tcW w:w="2109" w:type="dxa"/>
          </w:tcPr>
          <w:p w14:paraId="0B165194" w14:textId="6890D44B"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EC/</w:t>
            </w:r>
            <w:r w:rsidR="002608C8">
              <w:rPr>
                <w:rFonts w:eastAsiaTheme="minorEastAsia" w:cstheme="majorBidi"/>
                <w:color w:val="000000" w:themeColor="text1"/>
                <w:lang w:eastAsia="zh-TW"/>
              </w:rPr>
              <w:t>大会</w:t>
            </w:r>
          </w:p>
        </w:tc>
        <w:tc>
          <w:tcPr>
            <w:tcW w:w="2109" w:type="dxa"/>
          </w:tcPr>
          <w:p w14:paraId="72446325" w14:textId="77777777" w:rsidR="00547E4B" w:rsidRPr="005A2945" w:rsidRDefault="00547E4B" w:rsidP="00547E4B">
            <w:pPr>
              <w:spacing w:line="240" w:lineRule="exact"/>
              <w:rPr>
                <w:rFonts w:eastAsiaTheme="minorEastAsia" w:cstheme="majorBidi"/>
                <w:color w:val="000000" w:themeColor="text1"/>
                <w:lang w:eastAsia="zh-TW"/>
              </w:rPr>
            </w:pPr>
          </w:p>
        </w:tc>
        <w:tc>
          <w:tcPr>
            <w:tcW w:w="2109" w:type="dxa"/>
          </w:tcPr>
          <w:p w14:paraId="449C6E1D"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43E44328" w14:textId="77777777" w:rsidTr="00E34675">
        <w:tc>
          <w:tcPr>
            <w:tcW w:w="9016" w:type="dxa"/>
            <w:gridSpan w:val="4"/>
          </w:tcPr>
          <w:p w14:paraId="6BEB7B40" w14:textId="00528B71" w:rsidR="00547E4B" w:rsidRPr="005A2945" w:rsidRDefault="002608C8" w:rsidP="002608C8">
            <w:pPr>
              <w:spacing w:line="240" w:lineRule="exact"/>
              <w:jc w:val="center"/>
              <w:rPr>
                <w:rFonts w:eastAsiaTheme="minorEastAsia" w:cstheme="majorBidi"/>
                <w:i/>
                <w:iCs/>
                <w:color w:val="000000" w:themeColor="text1"/>
                <w:lang w:eastAsia="zh-TW"/>
              </w:rPr>
            </w:pPr>
            <w:r>
              <w:rPr>
                <w:rFonts w:eastAsiaTheme="minorEastAsia" w:cstheme="majorBidi"/>
                <w:i/>
                <w:iCs/>
                <w:color w:val="000000" w:themeColor="text1"/>
                <w:lang w:eastAsia="zh-TW"/>
              </w:rPr>
              <w:t>指定中心</w:t>
            </w:r>
          </w:p>
        </w:tc>
      </w:tr>
      <w:tr w:rsidR="00547E4B" w:rsidRPr="005A2945" w14:paraId="4753B5E1" w14:textId="77777777" w:rsidTr="00E34675">
        <w:tc>
          <w:tcPr>
            <w:tcW w:w="2689" w:type="dxa"/>
          </w:tcPr>
          <w:p w14:paraId="26F12794" w14:textId="15D999DB"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color w:val="000000" w:themeColor="text1"/>
                <w:lang w:eastAsia="zh-TW"/>
              </w:rPr>
              <w:t>建议方：</w:t>
            </w:r>
          </w:p>
        </w:tc>
        <w:tc>
          <w:tcPr>
            <w:tcW w:w="2109" w:type="dxa"/>
          </w:tcPr>
          <w:p w14:paraId="0C882EA3"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INFCOM</w:t>
            </w:r>
          </w:p>
        </w:tc>
        <w:tc>
          <w:tcPr>
            <w:tcW w:w="2109" w:type="dxa"/>
          </w:tcPr>
          <w:p w14:paraId="5F71DCD5"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SERCOM</w:t>
            </w:r>
          </w:p>
        </w:tc>
        <w:tc>
          <w:tcPr>
            <w:tcW w:w="2109" w:type="dxa"/>
          </w:tcPr>
          <w:p w14:paraId="2E31CB5F"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7A533682" w14:textId="77777777" w:rsidTr="00E34675">
        <w:tc>
          <w:tcPr>
            <w:tcW w:w="2689" w:type="dxa"/>
          </w:tcPr>
          <w:p w14:paraId="717565AE" w14:textId="6FAAABE5"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color w:val="000000" w:themeColor="text1"/>
                <w:lang w:eastAsia="zh-TW"/>
              </w:rPr>
              <w:t>决定方：</w:t>
            </w:r>
          </w:p>
        </w:tc>
        <w:tc>
          <w:tcPr>
            <w:tcW w:w="2109" w:type="dxa"/>
          </w:tcPr>
          <w:p w14:paraId="3FCAC876" w14:textId="3FF9CDD3"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EC/</w:t>
            </w:r>
            <w:r w:rsidR="002608C8">
              <w:rPr>
                <w:rFonts w:eastAsiaTheme="minorEastAsia" w:cstheme="majorBidi"/>
                <w:color w:val="000000" w:themeColor="text1"/>
                <w:lang w:eastAsia="zh-TW"/>
              </w:rPr>
              <w:t>大会</w:t>
            </w:r>
          </w:p>
        </w:tc>
        <w:tc>
          <w:tcPr>
            <w:tcW w:w="2109" w:type="dxa"/>
          </w:tcPr>
          <w:p w14:paraId="61792145" w14:textId="77777777" w:rsidR="00547E4B" w:rsidRPr="005A2945" w:rsidRDefault="00547E4B" w:rsidP="00547E4B">
            <w:pPr>
              <w:spacing w:line="240" w:lineRule="exact"/>
              <w:rPr>
                <w:rFonts w:eastAsiaTheme="minorEastAsia" w:cstheme="majorBidi"/>
                <w:color w:val="000000" w:themeColor="text1"/>
                <w:lang w:eastAsia="zh-TW"/>
              </w:rPr>
            </w:pPr>
          </w:p>
        </w:tc>
        <w:tc>
          <w:tcPr>
            <w:tcW w:w="2109" w:type="dxa"/>
          </w:tcPr>
          <w:p w14:paraId="7EFE3C10"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0A937767" w14:textId="77777777" w:rsidTr="00E34675">
        <w:tc>
          <w:tcPr>
            <w:tcW w:w="9016" w:type="dxa"/>
            <w:gridSpan w:val="4"/>
          </w:tcPr>
          <w:p w14:paraId="655F0D70" w14:textId="5F609AA4" w:rsidR="00547E4B" w:rsidRPr="005A2945" w:rsidRDefault="002608C8" w:rsidP="00547E4B">
            <w:pPr>
              <w:spacing w:line="240" w:lineRule="exact"/>
              <w:jc w:val="center"/>
              <w:rPr>
                <w:rFonts w:eastAsiaTheme="minorEastAsia" w:cstheme="majorBidi"/>
                <w:i/>
                <w:iCs/>
                <w:color w:val="000000" w:themeColor="text1"/>
                <w:lang w:eastAsia="zh-TW"/>
              </w:rPr>
            </w:pPr>
            <w:r>
              <w:rPr>
                <w:rFonts w:eastAsiaTheme="minorEastAsia" w:cstheme="majorBidi"/>
                <w:i/>
                <w:iCs/>
                <w:color w:val="000000" w:themeColor="text1"/>
                <w:lang w:eastAsia="zh-TW"/>
              </w:rPr>
              <w:t>合规性</w:t>
            </w:r>
          </w:p>
        </w:tc>
      </w:tr>
      <w:tr w:rsidR="00547E4B" w:rsidRPr="005A2945" w14:paraId="105A0E2F" w14:textId="77777777" w:rsidTr="00E34675">
        <w:tc>
          <w:tcPr>
            <w:tcW w:w="2689" w:type="dxa"/>
          </w:tcPr>
          <w:p w14:paraId="56586B9B" w14:textId="18C4C4FD" w:rsidR="00547E4B" w:rsidRPr="005A2945" w:rsidRDefault="002608C8" w:rsidP="002608C8">
            <w:pPr>
              <w:spacing w:line="240" w:lineRule="exact"/>
              <w:rPr>
                <w:rFonts w:eastAsiaTheme="minorEastAsia" w:cstheme="majorBidi"/>
                <w:color w:val="000000" w:themeColor="text1"/>
                <w:lang w:eastAsia="zh-TW"/>
              </w:rPr>
            </w:pPr>
            <w:r>
              <w:rPr>
                <w:rFonts w:eastAsiaTheme="minorEastAsia" w:cstheme="majorBidi"/>
                <w:color w:val="000000" w:themeColor="text1"/>
                <w:lang w:eastAsia="zh-TW"/>
              </w:rPr>
              <w:t>监督方：</w:t>
            </w:r>
          </w:p>
        </w:tc>
        <w:tc>
          <w:tcPr>
            <w:tcW w:w="2109" w:type="dxa"/>
          </w:tcPr>
          <w:p w14:paraId="1924F433"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SERCOM/SC-MMO</w:t>
            </w:r>
          </w:p>
        </w:tc>
        <w:tc>
          <w:tcPr>
            <w:tcW w:w="2109" w:type="dxa"/>
          </w:tcPr>
          <w:p w14:paraId="39B908AB" w14:textId="77777777" w:rsidR="00547E4B" w:rsidRPr="005A2945" w:rsidRDefault="00547E4B" w:rsidP="00547E4B">
            <w:pPr>
              <w:spacing w:line="240" w:lineRule="exact"/>
              <w:rPr>
                <w:rFonts w:eastAsiaTheme="minorEastAsia" w:cstheme="majorBidi"/>
                <w:color w:val="000000" w:themeColor="text1"/>
                <w:lang w:eastAsia="zh-TW"/>
              </w:rPr>
            </w:pPr>
          </w:p>
        </w:tc>
        <w:tc>
          <w:tcPr>
            <w:tcW w:w="2109" w:type="dxa"/>
          </w:tcPr>
          <w:p w14:paraId="0A8E4E2F" w14:textId="77777777" w:rsidR="00547E4B" w:rsidRPr="005A2945" w:rsidRDefault="00547E4B" w:rsidP="00547E4B">
            <w:pPr>
              <w:spacing w:line="240" w:lineRule="exact"/>
              <w:rPr>
                <w:rFonts w:eastAsiaTheme="minorEastAsia" w:cstheme="majorBidi"/>
                <w:color w:val="000000" w:themeColor="text1"/>
                <w:lang w:eastAsia="zh-TW"/>
              </w:rPr>
            </w:pPr>
          </w:p>
        </w:tc>
      </w:tr>
      <w:tr w:rsidR="00547E4B" w:rsidRPr="005A2945" w14:paraId="62BA50A4" w14:textId="77777777" w:rsidTr="00E34675">
        <w:tc>
          <w:tcPr>
            <w:tcW w:w="2689" w:type="dxa"/>
          </w:tcPr>
          <w:p w14:paraId="69DEE1E3" w14:textId="253A4DB9" w:rsidR="00547E4B" w:rsidRPr="005A2945" w:rsidRDefault="002608C8" w:rsidP="00547E4B">
            <w:pPr>
              <w:spacing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报</w:t>
            </w:r>
            <w:r>
              <w:rPr>
                <w:rFonts w:eastAsiaTheme="minorEastAsia" w:cstheme="majorBidi"/>
                <w:color w:val="000000" w:themeColor="text1"/>
                <w:lang w:eastAsia="zh-TW"/>
              </w:rPr>
              <w:t>送：</w:t>
            </w:r>
          </w:p>
        </w:tc>
        <w:tc>
          <w:tcPr>
            <w:tcW w:w="2109" w:type="dxa"/>
          </w:tcPr>
          <w:p w14:paraId="268C9FE0"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INFCOM</w:t>
            </w:r>
          </w:p>
        </w:tc>
        <w:tc>
          <w:tcPr>
            <w:tcW w:w="2109" w:type="dxa"/>
          </w:tcPr>
          <w:p w14:paraId="7BDE291E" w14:textId="77777777" w:rsidR="00547E4B" w:rsidRPr="005A2945" w:rsidRDefault="00547E4B" w:rsidP="00547E4B">
            <w:pPr>
              <w:spacing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SERCOM</w:t>
            </w:r>
          </w:p>
        </w:tc>
        <w:tc>
          <w:tcPr>
            <w:tcW w:w="2109" w:type="dxa"/>
          </w:tcPr>
          <w:p w14:paraId="14DC4E73" w14:textId="77777777" w:rsidR="00547E4B" w:rsidRPr="005A2945" w:rsidRDefault="00547E4B" w:rsidP="00547E4B">
            <w:pPr>
              <w:spacing w:line="240" w:lineRule="exact"/>
              <w:rPr>
                <w:rFonts w:eastAsiaTheme="minorEastAsia" w:cstheme="majorBidi"/>
                <w:color w:val="000000" w:themeColor="text1"/>
                <w:lang w:eastAsia="zh-TW"/>
              </w:rPr>
            </w:pPr>
          </w:p>
        </w:tc>
      </w:tr>
    </w:tbl>
    <w:p w14:paraId="20B48CA1" w14:textId="100ABA85"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251" w:name="_Toc113003345"/>
      <w:bookmarkStart w:id="252" w:name="_Toc113024470"/>
      <w:bookmarkStart w:id="253" w:name="_Toc127366256"/>
      <w:r w:rsidRPr="005A2945">
        <w:rPr>
          <w:rFonts w:eastAsiaTheme="minorHAnsi" w:cstheme="majorBidi"/>
          <w:b/>
          <w:bCs/>
          <w:caps/>
          <w:color w:val="000000" w:themeColor="text1"/>
          <w:lang w:eastAsia="zh-TW"/>
        </w:rPr>
        <w:lastRenderedPageBreak/>
        <w:t>3.2</w:t>
      </w:r>
      <w:r w:rsidRPr="005A2945">
        <w:rPr>
          <w:rFonts w:eastAsiaTheme="minorHAnsi" w:cstheme="majorBidi"/>
          <w:b/>
          <w:bCs/>
          <w:caps/>
          <w:color w:val="000000" w:themeColor="text1"/>
          <w:lang w:eastAsia="zh-TW"/>
        </w:rPr>
        <w:tab/>
      </w:r>
      <w:bookmarkEnd w:id="251"/>
      <w:bookmarkEnd w:id="252"/>
      <w:r w:rsidR="00DB7126" w:rsidRPr="00DB7126">
        <w:rPr>
          <w:rFonts w:ascii="Microsoft YaHei" w:eastAsia="Microsoft YaHei" w:hAnsi="Microsoft YaHei" w:cstheme="majorBidi"/>
          <w:b/>
          <w:bCs/>
          <w:caps/>
          <w:color w:val="000000" w:themeColor="text1"/>
          <w:lang w:eastAsia="zh-TW"/>
        </w:rPr>
        <w:t>设立</w:t>
      </w:r>
      <w:r w:rsidR="00DB7126" w:rsidRPr="00DB7126">
        <w:rPr>
          <w:rFonts w:ascii="Microsoft YaHei" w:eastAsia="Microsoft YaHei" w:hAnsi="Microsoft YaHei" w:cstheme="majorBidi" w:hint="eastAsia"/>
          <w:b/>
          <w:bCs/>
          <w:caps/>
          <w:color w:val="000000" w:themeColor="text1"/>
          <w:lang w:eastAsia="zh-TW"/>
        </w:rPr>
        <w:t>新活动</w:t>
      </w:r>
      <w:r w:rsidR="005B6CA6" w:rsidRPr="00DB7126">
        <w:rPr>
          <w:rFonts w:ascii="Microsoft YaHei" w:eastAsia="Microsoft YaHei" w:hAnsi="Microsoft YaHei" w:cstheme="majorBidi" w:hint="eastAsia"/>
          <w:b/>
          <w:bCs/>
          <w:caps/>
          <w:color w:val="000000" w:themeColor="text1"/>
          <w:lang w:eastAsia="zh-TW"/>
        </w:rPr>
        <w:t>中心的程序</w:t>
      </w:r>
      <w:bookmarkEnd w:id="253"/>
    </w:p>
    <w:p w14:paraId="4983C94A" w14:textId="2DAAE659" w:rsidR="00547E4B" w:rsidRPr="003853C1" w:rsidRDefault="00E304DB" w:rsidP="00547E4B">
      <w:pPr>
        <w:spacing w:after="240" w:line="240" w:lineRule="exact"/>
        <w:rPr>
          <w:rFonts w:eastAsia="SimSun" w:cstheme="majorBidi"/>
          <w:b/>
          <w:bCs/>
          <w:caps/>
          <w:color w:val="000000" w:themeColor="text1"/>
          <w:lang w:eastAsia="zh-TW"/>
        </w:rPr>
      </w:pPr>
      <w:r w:rsidRPr="003853C1">
        <w:rPr>
          <w:rFonts w:eastAsia="SimSun" w:cstheme="majorBidi"/>
          <w:color w:val="000000" w:themeColor="text1"/>
          <w:lang w:eastAsia="zh-TW"/>
        </w:rPr>
        <w:t>下列程序适用于将新型</w:t>
      </w:r>
      <w:r w:rsidRPr="003853C1">
        <w:rPr>
          <w:rFonts w:eastAsia="SimSun" w:cstheme="majorBidi"/>
          <w:color w:val="000000" w:themeColor="text1"/>
          <w:lang w:eastAsia="zh-TW"/>
        </w:rPr>
        <w:t>GDPFS</w:t>
      </w:r>
      <w:r w:rsidRPr="003853C1">
        <w:rPr>
          <w:rFonts w:eastAsia="SimSun" w:cstheme="majorBidi"/>
          <w:color w:val="000000" w:themeColor="text1"/>
          <w:lang w:eastAsia="zh-TW"/>
        </w:rPr>
        <w:t>中心纳入《</w:t>
      </w:r>
      <w:r w:rsidRPr="003853C1">
        <w:rPr>
          <w:rFonts w:eastAsia="SimSun" w:cstheme="majorBidi"/>
          <w:color w:val="000000" w:themeColor="text1"/>
          <w:lang w:eastAsia="zh-TW"/>
        </w:rPr>
        <w:t>GDPFS</w:t>
      </w:r>
      <w:r w:rsidRPr="003853C1">
        <w:rPr>
          <w:rFonts w:eastAsia="SimSun" w:cstheme="majorBidi"/>
          <w:color w:val="000000" w:themeColor="text1"/>
          <w:lang w:eastAsia="zh-TW"/>
        </w:rPr>
        <w:t>手册》，即建立开展新活动的</w:t>
      </w:r>
      <w:r w:rsidRPr="003853C1">
        <w:rPr>
          <w:rFonts w:eastAsia="SimSun" w:cstheme="majorBidi"/>
          <w:color w:val="000000" w:themeColor="text1"/>
          <w:lang w:eastAsia="zh-TW"/>
        </w:rPr>
        <w:t>GDPFS</w:t>
      </w:r>
      <w:r w:rsidRPr="003853C1">
        <w:rPr>
          <w:rFonts w:eastAsia="SimSun" w:cstheme="majorBidi"/>
          <w:color w:val="000000" w:themeColor="text1"/>
          <w:lang w:eastAsia="zh-TW"/>
        </w:rPr>
        <w:t>中心（见下图）：</w:t>
      </w:r>
    </w:p>
    <w:p w14:paraId="5FCDFCB0" w14:textId="67137DC1" w:rsidR="00547E4B" w:rsidRPr="003853C1" w:rsidRDefault="00AA0D08">
      <w:pPr>
        <w:widowControl w:val="0"/>
        <w:numPr>
          <w:ilvl w:val="0"/>
          <w:numId w:val="34"/>
        </w:numPr>
        <w:tabs>
          <w:tab w:val="clear" w:pos="1134"/>
        </w:tabs>
        <w:spacing w:after="240"/>
        <w:rPr>
          <w:rFonts w:eastAsia="SimSun" w:cstheme="minorBidi"/>
          <w:lang w:eastAsia="pt-PT"/>
        </w:rPr>
      </w:pPr>
      <w:r w:rsidRPr="003853C1">
        <w:rPr>
          <w:rFonts w:eastAsia="SimSun" w:cstheme="minorBidi"/>
          <w:lang w:eastAsia="zh-CN"/>
        </w:rPr>
        <w:t>应相关</w:t>
      </w:r>
      <w:r w:rsidR="000D4134" w:rsidRPr="003853C1">
        <w:rPr>
          <w:rFonts w:eastAsia="SimSun" w:cstheme="minorBidi"/>
          <w:lang w:eastAsia="zh-CN"/>
        </w:rPr>
        <w:t>组成机构（</w:t>
      </w:r>
      <w:r w:rsidRPr="003853C1">
        <w:rPr>
          <w:rFonts w:eastAsia="SimSun" w:cstheme="minorBidi"/>
          <w:lang w:eastAsia="zh-CN"/>
        </w:rPr>
        <w:t>例如，区域协会或技术委员会）的要求，技术委员会或计划专家组将制定对新型中心的要求，包括</w:t>
      </w:r>
      <w:r w:rsidR="000D4134" w:rsidRPr="003853C1">
        <w:rPr>
          <w:rFonts w:eastAsia="SimSun" w:cstheme="minorBidi"/>
          <w:lang w:eastAsia="zh-CN"/>
        </w:rPr>
        <w:t>新型中心的标准和职能以及在</w:t>
      </w:r>
      <w:r w:rsidR="000D4134" w:rsidRPr="003853C1">
        <w:rPr>
          <w:rFonts w:eastAsia="SimSun" w:cstheme="minorBidi"/>
          <w:lang w:eastAsia="zh-CN"/>
        </w:rPr>
        <w:t>GDPFS</w:t>
      </w:r>
      <w:r w:rsidR="000D4134" w:rsidRPr="003853C1">
        <w:rPr>
          <w:rFonts w:eastAsia="SimSun" w:cstheme="minorBidi"/>
          <w:lang w:eastAsia="zh-CN"/>
        </w:rPr>
        <w:t>背景下</w:t>
      </w:r>
      <w:r w:rsidRPr="003853C1">
        <w:rPr>
          <w:rFonts w:eastAsia="SimSun" w:cstheme="minorBidi"/>
          <w:lang w:eastAsia="zh-CN"/>
        </w:rPr>
        <w:t>可</w:t>
      </w:r>
      <w:r w:rsidR="000D4134" w:rsidRPr="003853C1">
        <w:rPr>
          <w:rFonts w:eastAsia="SimSun" w:cstheme="minorBidi"/>
          <w:lang w:eastAsia="zh-CN"/>
        </w:rPr>
        <w:t>提供的产品一览表；</w:t>
      </w:r>
    </w:p>
    <w:p w14:paraId="7C63DFD9" w14:textId="4A198A68" w:rsidR="00547E4B" w:rsidRPr="005A2945" w:rsidRDefault="003853C1">
      <w:pPr>
        <w:numPr>
          <w:ilvl w:val="0"/>
          <w:numId w:val="34"/>
        </w:numPr>
        <w:tabs>
          <w:tab w:val="clear" w:pos="1134"/>
        </w:tabs>
        <w:spacing w:after="240"/>
        <w:rPr>
          <w:rFonts w:eastAsia="Times New Roman" w:cs="Times New Roman"/>
          <w:lang w:eastAsia="pt-PT"/>
        </w:rPr>
      </w:pPr>
      <w:r w:rsidRPr="003853C1">
        <w:rPr>
          <w:rFonts w:eastAsia="SimSun" w:cs="MS Mincho"/>
          <w:lang w:eastAsia="zh-CN"/>
        </w:rPr>
        <w:t>新型中心的</w:t>
      </w:r>
      <w:r w:rsidRPr="003853C1">
        <w:rPr>
          <w:rFonts w:eastAsia="SimSun" w:cs="SimSun"/>
          <w:lang w:eastAsia="zh-CN"/>
        </w:rPr>
        <w:t>标</w:t>
      </w:r>
      <w:r w:rsidRPr="003853C1">
        <w:rPr>
          <w:rFonts w:eastAsia="SimSun" w:cs="MS Mincho"/>
          <w:lang w:eastAsia="zh-CN"/>
        </w:rPr>
        <w:t>准和</w:t>
      </w:r>
      <w:r w:rsidRPr="003853C1">
        <w:rPr>
          <w:rFonts w:eastAsia="SimSun" w:cs="SimSun"/>
          <w:lang w:eastAsia="zh-CN"/>
        </w:rPr>
        <w:t>职</w:t>
      </w:r>
      <w:r w:rsidRPr="003853C1">
        <w:rPr>
          <w:rFonts w:eastAsia="SimSun" w:cs="MS Mincho"/>
          <w:lang w:eastAsia="zh-CN"/>
        </w:rPr>
        <w:t>能将</w:t>
      </w:r>
      <w:r w:rsidR="008E286E">
        <w:rPr>
          <w:rFonts w:eastAsia="SimSun" w:cs="SimSun" w:hint="eastAsia"/>
          <w:lang w:eastAsia="zh-CN"/>
        </w:rPr>
        <w:t>由</w:t>
      </w:r>
      <w:r w:rsidRPr="003853C1">
        <w:rPr>
          <w:rFonts w:eastAsia="SimSun" w:cs="MS Mincho"/>
          <w:lang w:eastAsia="zh-CN"/>
        </w:rPr>
        <w:t>相关技</w:t>
      </w:r>
      <w:r w:rsidRPr="003853C1">
        <w:rPr>
          <w:rFonts w:eastAsia="SimSun" w:cs="SimSun"/>
          <w:lang w:eastAsia="zh-CN"/>
        </w:rPr>
        <w:t>术</w:t>
      </w:r>
      <w:r w:rsidRPr="003853C1">
        <w:rPr>
          <w:rFonts w:eastAsia="SimSun" w:cs="MS Mincho"/>
          <w:lang w:eastAsia="zh-CN"/>
        </w:rPr>
        <w:t>委</w:t>
      </w:r>
      <w:r w:rsidRPr="003853C1">
        <w:rPr>
          <w:rFonts w:eastAsia="SimSun" w:cs="SimSun"/>
          <w:lang w:eastAsia="zh-CN"/>
        </w:rPr>
        <w:t>员</w:t>
      </w:r>
      <w:r w:rsidRPr="003853C1">
        <w:rPr>
          <w:rFonts w:eastAsia="SimSun" w:cs="MS Mincho"/>
          <w:lang w:eastAsia="zh-CN"/>
        </w:rPr>
        <w:t>会管理</w:t>
      </w:r>
      <w:r w:rsidRPr="003853C1">
        <w:rPr>
          <w:rFonts w:eastAsia="SimSun" w:cs="SimSun"/>
          <w:lang w:eastAsia="zh-CN"/>
        </w:rPr>
        <w:t>组</w:t>
      </w:r>
      <w:r w:rsidRPr="003853C1">
        <w:rPr>
          <w:rFonts w:eastAsia="SimSun" w:cs="MS Mincho"/>
          <w:lang w:eastAsia="zh-CN"/>
        </w:rPr>
        <w:t>或</w:t>
      </w:r>
      <w:r w:rsidRPr="003853C1">
        <w:rPr>
          <w:rFonts w:eastAsia="SimSun" w:cs="SimSun"/>
          <w:lang w:eastAsia="zh-CN"/>
        </w:rPr>
        <w:t>计</w:t>
      </w:r>
      <w:r w:rsidRPr="003853C1">
        <w:rPr>
          <w:rFonts w:eastAsia="SimSun" w:cs="MS Mincho"/>
          <w:lang w:eastAsia="zh-CN"/>
        </w:rPr>
        <w:t>划指</w:t>
      </w:r>
      <w:r w:rsidRPr="003853C1">
        <w:rPr>
          <w:rFonts w:eastAsia="SimSun" w:cs="SimSun"/>
          <w:lang w:eastAsia="zh-CN"/>
        </w:rPr>
        <w:t>导</w:t>
      </w:r>
      <w:r w:rsidRPr="003853C1">
        <w:rPr>
          <w:rFonts w:eastAsia="SimSun" w:cs="MS Mincho"/>
          <w:lang w:eastAsia="zh-CN"/>
        </w:rPr>
        <w:t>委</w:t>
      </w:r>
      <w:r w:rsidRPr="003853C1">
        <w:rPr>
          <w:rFonts w:eastAsia="SimSun" w:cs="SimSun"/>
          <w:lang w:eastAsia="zh-CN"/>
        </w:rPr>
        <w:t>员</w:t>
      </w:r>
      <w:r w:rsidRPr="003853C1">
        <w:rPr>
          <w:rFonts w:eastAsia="SimSun" w:cs="MS Mincho"/>
          <w:lang w:eastAsia="zh-CN"/>
        </w:rPr>
        <w:t>会</w:t>
      </w:r>
      <w:r w:rsidR="008E286E">
        <w:rPr>
          <w:rFonts w:eastAsia="SimSun" w:cs="MS Mincho"/>
          <w:lang w:eastAsia="zh-CN"/>
        </w:rPr>
        <w:t>核</w:t>
      </w:r>
      <w:r w:rsidRPr="003853C1">
        <w:rPr>
          <w:rFonts w:eastAsia="SimSun" w:cs="MS Mincho"/>
          <w:lang w:eastAsia="zh-CN"/>
        </w:rPr>
        <w:t>准，并通</w:t>
      </w:r>
      <w:r w:rsidRPr="003853C1">
        <w:rPr>
          <w:rFonts w:eastAsia="SimSun" w:cs="SimSun"/>
          <w:lang w:eastAsia="zh-CN"/>
        </w:rPr>
        <w:t>过</w:t>
      </w:r>
      <w:r w:rsidRPr="003853C1">
        <w:rPr>
          <w:rFonts w:eastAsia="SimSun" w:cs="MS Mincho"/>
          <w:lang w:eastAsia="zh-CN"/>
        </w:rPr>
        <w:t>其主席</w:t>
      </w:r>
      <w:r w:rsidR="008E286E">
        <w:rPr>
          <w:rFonts w:eastAsia="SimSun" w:cs="MS Mincho"/>
          <w:lang w:eastAsia="zh-CN"/>
        </w:rPr>
        <w:t>提交</w:t>
      </w:r>
      <w:r w:rsidR="008E286E">
        <w:rPr>
          <w:rFonts w:eastAsia="SimSun" w:cs="MS Mincho" w:hint="eastAsia"/>
          <w:lang w:eastAsia="zh-CN"/>
        </w:rPr>
        <w:t>给</w:t>
      </w:r>
      <w:r w:rsidRPr="003853C1">
        <w:rPr>
          <w:rFonts w:eastAsia="SimSun" w:cs="Times New Roman"/>
          <w:lang w:eastAsia="zh-CN"/>
        </w:rPr>
        <w:t>INFCOM</w:t>
      </w:r>
      <w:r w:rsidRPr="003853C1">
        <w:rPr>
          <w:rFonts w:eastAsia="SimSun" w:cs="MS Mincho"/>
          <w:lang w:eastAsia="zh-CN"/>
        </w:rPr>
        <w:t>；</w:t>
      </w:r>
    </w:p>
    <w:p w14:paraId="1E8F87F6" w14:textId="74212BFB" w:rsidR="00547E4B" w:rsidRPr="00114BDB" w:rsidRDefault="00E946EA">
      <w:pPr>
        <w:widowControl w:val="0"/>
        <w:numPr>
          <w:ilvl w:val="0"/>
          <w:numId w:val="34"/>
        </w:numPr>
        <w:tabs>
          <w:tab w:val="clear" w:pos="1134"/>
        </w:tabs>
        <w:spacing w:after="240"/>
        <w:rPr>
          <w:rFonts w:eastAsia="SimSun" w:cstheme="minorBidi"/>
          <w:lang w:eastAsia="pt-PT"/>
        </w:rPr>
      </w:pPr>
      <w:r w:rsidRPr="00E946EA">
        <w:rPr>
          <w:rFonts w:eastAsiaTheme="minorHAnsi" w:cstheme="minorBidi" w:hint="eastAsia"/>
          <w:lang w:eastAsia="zh-CN"/>
        </w:rPr>
        <w:t>在</w:t>
      </w:r>
      <w:r w:rsidRPr="00114BDB">
        <w:rPr>
          <w:rFonts w:eastAsia="SimSun" w:cstheme="minorBidi"/>
          <w:lang w:eastAsia="zh-CN"/>
        </w:rPr>
        <w:t>WMO</w:t>
      </w:r>
      <w:r w:rsidRPr="00114BDB">
        <w:rPr>
          <w:rFonts w:eastAsia="SimSun" w:cstheme="minorBidi"/>
          <w:lang w:eastAsia="zh-CN"/>
        </w:rPr>
        <w:t>秘书处的协调下，</w:t>
      </w:r>
      <w:r w:rsidRPr="00114BDB">
        <w:rPr>
          <w:rFonts w:eastAsia="SimSun" w:cstheme="minorBidi"/>
          <w:lang w:eastAsia="zh-CN"/>
        </w:rPr>
        <w:t>INFCOM</w:t>
      </w:r>
      <w:r w:rsidRPr="00114BDB">
        <w:rPr>
          <w:rFonts w:eastAsia="SimSun" w:cstheme="minorBidi"/>
          <w:lang w:eastAsia="zh-CN"/>
        </w:rPr>
        <w:t>主席随后根据标准修订程序，决定</w:t>
      </w:r>
      <w:r w:rsidR="00220E70" w:rsidRPr="00114BDB">
        <w:rPr>
          <w:rFonts w:eastAsia="SimSun" w:cstheme="minorBidi"/>
          <w:lang w:eastAsia="zh-CN"/>
        </w:rPr>
        <w:t>设立委员会的专家组，</w:t>
      </w:r>
      <w:r w:rsidRPr="00114BDB">
        <w:rPr>
          <w:rFonts w:eastAsia="SimSun" w:cstheme="minorBidi"/>
          <w:lang w:eastAsia="zh-CN"/>
        </w:rPr>
        <w:t>负责审议并最终确定</w:t>
      </w:r>
      <w:r w:rsidR="00220E70" w:rsidRPr="00114BDB">
        <w:rPr>
          <w:rFonts w:eastAsia="SimSun" w:cstheme="minorBidi"/>
          <w:lang w:eastAsia="zh-CN"/>
        </w:rPr>
        <w:t>关于</w:t>
      </w:r>
      <w:r w:rsidRPr="00114BDB">
        <w:rPr>
          <w:rFonts w:eastAsia="SimSun" w:cstheme="minorBidi"/>
          <w:lang w:eastAsia="zh-CN"/>
        </w:rPr>
        <w:t>新型中心</w:t>
      </w:r>
      <w:r w:rsidR="00220E70" w:rsidRPr="00114BDB">
        <w:rPr>
          <w:rFonts w:eastAsia="SimSun" w:cstheme="minorBidi"/>
          <w:lang w:eastAsia="zh-CN"/>
        </w:rPr>
        <w:t>的</w:t>
      </w:r>
      <w:r w:rsidRPr="00114BDB">
        <w:rPr>
          <w:rFonts w:eastAsia="SimSun" w:cstheme="minorBidi"/>
          <w:lang w:eastAsia="zh-CN"/>
        </w:rPr>
        <w:t>建议；</w:t>
      </w:r>
    </w:p>
    <w:p w14:paraId="035FB339" w14:textId="44F4441F" w:rsidR="00547E4B" w:rsidRPr="005A2945" w:rsidRDefault="00DD49C4">
      <w:pPr>
        <w:numPr>
          <w:ilvl w:val="0"/>
          <w:numId w:val="34"/>
        </w:numPr>
        <w:tabs>
          <w:tab w:val="clear" w:pos="1134"/>
        </w:tabs>
        <w:spacing w:after="240"/>
        <w:rPr>
          <w:rFonts w:eastAsia="Times New Roman" w:cs="Times New Roman"/>
          <w:lang w:eastAsia="pt-PT"/>
        </w:rPr>
      </w:pPr>
      <w:r w:rsidRPr="00114BDB">
        <w:rPr>
          <w:rFonts w:eastAsia="SimSun" w:cs="Times New Roman"/>
          <w:lang w:eastAsia="zh-CN"/>
        </w:rPr>
        <w:t>WMO</w:t>
      </w:r>
      <w:r w:rsidRPr="00114BDB">
        <w:rPr>
          <w:rFonts w:eastAsia="SimSun" w:cs="MS Mincho"/>
          <w:lang w:eastAsia="zh-CN"/>
        </w:rPr>
        <w:t>秘</w:t>
      </w:r>
      <w:r w:rsidRPr="00114BDB">
        <w:rPr>
          <w:rFonts w:eastAsia="SimSun" w:cs="SimSun"/>
          <w:lang w:eastAsia="zh-CN"/>
        </w:rPr>
        <w:t>书处</w:t>
      </w:r>
      <w:r w:rsidRPr="00114BDB">
        <w:rPr>
          <w:rFonts w:eastAsia="SimSun" w:cs="MS Mincho"/>
          <w:lang w:eastAsia="zh-CN"/>
        </w:rPr>
        <w:t>将向</w:t>
      </w:r>
      <w:r w:rsidRPr="00114BDB">
        <w:rPr>
          <w:rFonts w:eastAsia="SimSun" w:cs="Times New Roman"/>
          <w:lang w:eastAsia="zh-CN"/>
        </w:rPr>
        <w:t>INFCOM</w:t>
      </w:r>
      <w:r w:rsidRPr="00114BDB">
        <w:rPr>
          <w:rFonts w:eastAsia="SimSun" w:cs="MS Mincho"/>
          <w:lang w:eastAsia="zh-CN"/>
        </w:rPr>
        <w:t>提交</w:t>
      </w:r>
      <w:r w:rsidR="00114BDB">
        <w:rPr>
          <w:rFonts w:eastAsia="SimSun" w:cs="MS Mincho"/>
          <w:lang w:eastAsia="zh-CN"/>
        </w:rPr>
        <w:t>关于</w:t>
      </w:r>
      <w:r w:rsidRPr="00114BDB">
        <w:rPr>
          <w:rFonts w:eastAsia="SimSun" w:cs="MS Mincho"/>
          <w:lang w:eastAsia="zh-CN"/>
        </w:rPr>
        <w:t>新型中心的</w:t>
      </w:r>
      <w:r w:rsidR="00114BDB">
        <w:rPr>
          <w:rFonts w:eastAsia="SimSun" w:cs="MS Mincho"/>
          <w:lang w:eastAsia="zh-CN"/>
        </w:rPr>
        <w:t>修订</w:t>
      </w:r>
      <w:r w:rsidRPr="00114BDB">
        <w:rPr>
          <w:rFonts w:eastAsia="SimSun" w:cs="MS Mincho"/>
          <w:lang w:eastAsia="zh-CN"/>
        </w:rPr>
        <w:t>建</w:t>
      </w:r>
      <w:r w:rsidRPr="00114BDB">
        <w:rPr>
          <w:rFonts w:eastAsia="SimSun" w:cs="SimSun"/>
          <w:lang w:eastAsia="zh-CN"/>
        </w:rPr>
        <w:t>议</w:t>
      </w:r>
      <w:r w:rsidRPr="00114BDB">
        <w:rPr>
          <w:rFonts w:eastAsia="SimSun" w:cs="MS Mincho"/>
          <w:lang w:eastAsia="zh-CN"/>
        </w:rPr>
        <w:t>，</w:t>
      </w:r>
      <w:r w:rsidRPr="00114BDB">
        <w:rPr>
          <w:rFonts w:eastAsia="SimSun" w:cs="Times New Roman"/>
          <w:lang w:eastAsia="zh-CN"/>
        </w:rPr>
        <w:t>INFCOM</w:t>
      </w:r>
      <w:r w:rsidR="00114BDB">
        <w:rPr>
          <w:rFonts w:eastAsia="SimSun" w:cs="SimSun"/>
          <w:lang w:eastAsia="zh-CN"/>
        </w:rPr>
        <w:t>则将</w:t>
      </w:r>
      <w:r w:rsidR="00114BDB">
        <w:rPr>
          <w:rFonts w:eastAsia="SimSun" w:cs="SimSun" w:hint="eastAsia"/>
          <w:lang w:eastAsia="zh-CN"/>
        </w:rPr>
        <w:t>审议</w:t>
      </w:r>
      <w:r w:rsidRPr="00114BDB">
        <w:rPr>
          <w:rFonts w:eastAsia="SimSun" w:cs="SimSun"/>
          <w:lang w:eastAsia="zh-CN"/>
        </w:rPr>
        <w:t>并向</w:t>
      </w:r>
      <w:r w:rsidRPr="00114BDB">
        <w:rPr>
          <w:rFonts w:eastAsia="SimSun" w:cs="Times New Roman"/>
          <w:lang w:eastAsia="zh-CN"/>
        </w:rPr>
        <w:t>EC/</w:t>
      </w:r>
      <w:r w:rsidRPr="00114BDB">
        <w:rPr>
          <w:rFonts w:eastAsia="SimSun" w:cs="MS Mincho"/>
          <w:lang w:eastAsia="zh-CN"/>
        </w:rPr>
        <w:t>大会建</w:t>
      </w:r>
      <w:r w:rsidRPr="00114BDB">
        <w:rPr>
          <w:rFonts w:eastAsia="SimSun" w:cs="SimSun"/>
          <w:lang w:eastAsia="zh-CN"/>
        </w:rPr>
        <w:t>议</w:t>
      </w:r>
      <w:r w:rsidRPr="00114BDB">
        <w:rPr>
          <w:rFonts w:eastAsia="SimSun" w:cs="MS Mincho"/>
          <w:lang w:eastAsia="zh-CN"/>
        </w:rPr>
        <w:t>将其</w:t>
      </w:r>
      <w:r w:rsidRPr="00114BDB">
        <w:rPr>
          <w:rFonts w:eastAsia="SimSun" w:cs="SimSun"/>
          <w:lang w:eastAsia="zh-CN"/>
        </w:rPr>
        <w:t>纳</w:t>
      </w:r>
      <w:r w:rsidRPr="00114BDB">
        <w:rPr>
          <w:rFonts w:eastAsia="SimSun" w:cs="MS Mincho"/>
          <w:lang w:eastAsia="zh-CN"/>
        </w:rPr>
        <w:t>入《</w:t>
      </w:r>
      <w:r w:rsidRPr="00114BDB">
        <w:rPr>
          <w:rFonts w:eastAsia="SimSun" w:cs="Times New Roman"/>
          <w:lang w:eastAsia="zh-CN"/>
        </w:rPr>
        <w:t>GDPFS</w:t>
      </w:r>
      <w:r w:rsidRPr="00114BDB">
        <w:rPr>
          <w:rFonts w:eastAsia="SimSun" w:cs="MS Mincho"/>
          <w:lang w:eastAsia="zh-CN"/>
        </w:rPr>
        <w:t>手册》。</w:t>
      </w:r>
    </w:p>
    <w:p w14:paraId="096B56CB" w14:textId="77777777" w:rsidR="00547E4B" w:rsidRPr="005A2945" w:rsidRDefault="00547E4B" w:rsidP="00547E4B">
      <w:bookmarkStart w:id="254" w:name="_Toc112998771"/>
      <w:bookmarkStart w:id="255" w:name="_Toc113003346"/>
      <w:r w:rsidRPr="005A2945">
        <w:rPr>
          <w:noProof/>
          <w:lang w:val="en-US" w:eastAsia="zh-CN"/>
        </w:rPr>
        <w:drawing>
          <wp:inline distT="0" distB="0" distL="0" distR="0" wp14:anchorId="66CCE8E9" wp14:editId="40A8CA5E">
            <wp:extent cx="6029325" cy="344819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32091" cy="3449773"/>
                    </a:xfrm>
                    <a:prstGeom prst="rect">
                      <a:avLst/>
                    </a:prstGeom>
                  </pic:spPr>
                </pic:pic>
              </a:graphicData>
            </a:graphic>
          </wp:inline>
        </w:drawing>
      </w:r>
      <w:bookmarkEnd w:id="254"/>
      <w:bookmarkEnd w:id="255"/>
    </w:p>
    <w:p w14:paraId="75ED6F5A" w14:textId="67E12603"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shd w:val="clear" w:color="auto" w:fill="FFFFFF"/>
          <w:lang w:eastAsia="zh-TW"/>
        </w:rPr>
      </w:pPr>
      <w:bookmarkStart w:id="256" w:name="_Toc113003347"/>
      <w:bookmarkStart w:id="257" w:name="_Toc113024471"/>
      <w:bookmarkStart w:id="258" w:name="_Toc127366257"/>
      <w:r w:rsidRPr="005A2945">
        <w:rPr>
          <w:rFonts w:eastAsiaTheme="minorHAnsi" w:cstheme="majorBidi"/>
          <w:b/>
          <w:bCs/>
          <w:caps/>
          <w:color w:val="000000" w:themeColor="text1"/>
          <w:lang w:eastAsia="zh-TW"/>
        </w:rPr>
        <w:t>3.3</w:t>
      </w:r>
      <w:r w:rsidRPr="005A2945">
        <w:rPr>
          <w:rFonts w:eastAsiaTheme="minorHAnsi" w:cstheme="majorBidi"/>
          <w:b/>
          <w:bCs/>
          <w:caps/>
          <w:color w:val="000000" w:themeColor="text1"/>
          <w:lang w:eastAsia="zh-TW"/>
        </w:rPr>
        <w:tab/>
      </w:r>
      <w:r w:rsidR="00A24EA2" w:rsidRPr="00A24EA2">
        <w:rPr>
          <w:rFonts w:ascii="Microsoft YaHei" w:eastAsia="Microsoft YaHei" w:hAnsi="Microsoft YaHei" w:cstheme="majorBidi" w:hint="eastAsia"/>
          <w:b/>
          <w:bCs/>
          <w:caps/>
          <w:color w:val="000000" w:themeColor="text1"/>
          <w:lang w:eastAsia="zh-TW"/>
        </w:rPr>
        <w:t>区域专业气象中心的</w:t>
      </w:r>
      <w:r w:rsidR="00A620D9">
        <w:rPr>
          <w:rFonts w:ascii="Microsoft YaHei" w:eastAsia="Microsoft YaHei" w:hAnsi="Microsoft YaHei" w:cstheme="majorBidi" w:hint="eastAsia"/>
          <w:b/>
          <w:bCs/>
          <w:caps/>
          <w:color w:val="000000" w:themeColor="text1"/>
          <w:lang w:eastAsia="zh-TW"/>
        </w:rPr>
        <w:t>指定</w:t>
      </w:r>
      <w:r w:rsidR="00A24EA2" w:rsidRPr="00A24EA2">
        <w:rPr>
          <w:rFonts w:ascii="Microsoft YaHei" w:eastAsia="Microsoft YaHei" w:hAnsi="Microsoft YaHei" w:cstheme="majorBidi" w:hint="eastAsia"/>
          <w:b/>
          <w:bCs/>
          <w:caps/>
          <w:color w:val="000000" w:themeColor="text1"/>
          <w:lang w:eastAsia="zh-TW"/>
        </w:rPr>
        <w:t>程序</w:t>
      </w:r>
      <w:bookmarkEnd w:id="256"/>
      <w:bookmarkEnd w:id="257"/>
      <w:bookmarkEnd w:id="258"/>
    </w:p>
    <w:p w14:paraId="30D5C615" w14:textId="2E44BAC5" w:rsidR="00547E4B" w:rsidRPr="005A2945" w:rsidRDefault="00365AC1" w:rsidP="00C74DE6">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关于</w:t>
      </w:r>
      <w:r w:rsidR="00CC5098" w:rsidRPr="00CC5098">
        <w:rPr>
          <w:rFonts w:eastAsiaTheme="minorEastAsia" w:cstheme="majorBidi" w:hint="eastAsia"/>
          <w:color w:val="000000" w:themeColor="text1"/>
          <w:lang w:eastAsia="zh-TW"/>
        </w:rPr>
        <w:t>指定新的</w:t>
      </w:r>
      <w:r w:rsidR="00CC5098" w:rsidRPr="00CC5098">
        <w:rPr>
          <w:rFonts w:eastAsiaTheme="minorEastAsia" w:cstheme="majorBidi"/>
          <w:color w:val="000000" w:themeColor="text1"/>
          <w:lang w:eastAsia="zh-TW"/>
        </w:rPr>
        <w:t>RSMC</w:t>
      </w:r>
      <w:r w:rsidR="00CC5098" w:rsidRPr="00CC5098">
        <w:rPr>
          <w:rFonts w:eastAsiaTheme="minorEastAsia" w:cstheme="majorBidi" w:hint="eastAsia"/>
          <w:color w:val="000000" w:themeColor="text1"/>
          <w:lang w:eastAsia="zh-TW"/>
        </w:rPr>
        <w:t>，寻求指定的中心必须符合《</w:t>
      </w:r>
      <w:r w:rsidR="00CC5098" w:rsidRPr="00CC5098">
        <w:rPr>
          <w:rFonts w:eastAsiaTheme="minorEastAsia" w:cstheme="majorBidi"/>
          <w:color w:val="000000" w:themeColor="text1"/>
          <w:lang w:eastAsia="zh-TW"/>
        </w:rPr>
        <w:t>GDPFS</w:t>
      </w:r>
      <w:r w:rsidR="00CC5098" w:rsidRPr="00CC5098">
        <w:rPr>
          <w:rFonts w:eastAsiaTheme="minorEastAsia" w:cstheme="majorBidi" w:hint="eastAsia"/>
          <w:color w:val="000000" w:themeColor="text1"/>
          <w:lang w:eastAsia="zh-TW"/>
        </w:rPr>
        <w:t>手册》（</w:t>
      </w:r>
      <w:r w:rsidR="00CC5098" w:rsidRPr="00CC5098">
        <w:rPr>
          <w:rFonts w:eastAsiaTheme="minorEastAsia" w:cstheme="majorBidi"/>
          <w:color w:val="000000" w:themeColor="text1"/>
          <w:lang w:eastAsia="zh-TW"/>
        </w:rPr>
        <w:t>WMO-No. 485</w:t>
      </w:r>
      <w:r>
        <w:rPr>
          <w:rFonts w:eastAsiaTheme="minorEastAsia" w:cstheme="majorBidi" w:hint="eastAsia"/>
          <w:color w:val="000000" w:themeColor="text1"/>
          <w:lang w:eastAsia="zh-TW"/>
        </w:rPr>
        <w:t>）规定</w:t>
      </w:r>
      <w:r w:rsidR="00CC5098" w:rsidRPr="00CC5098">
        <w:rPr>
          <w:rFonts w:eastAsiaTheme="minorEastAsia" w:cstheme="majorBidi" w:hint="eastAsia"/>
          <w:color w:val="000000" w:themeColor="text1"/>
          <w:lang w:eastAsia="zh-TW"/>
        </w:rPr>
        <w:t>的技术要求。</w:t>
      </w:r>
      <w:r w:rsidR="00E61AD2" w:rsidRPr="00E61AD2">
        <w:rPr>
          <w:rFonts w:eastAsiaTheme="minorEastAsia" w:cstheme="majorBidi" w:hint="eastAsia"/>
          <w:color w:val="000000" w:themeColor="text1"/>
          <w:lang w:eastAsia="zh-TW"/>
        </w:rPr>
        <w:t>重要的是，如果要满足</w:t>
      </w:r>
      <w:r w:rsidR="000A60A4">
        <w:rPr>
          <w:rFonts w:eastAsiaTheme="minorEastAsia" w:cstheme="majorBidi" w:hint="eastAsia"/>
          <w:color w:val="000000" w:themeColor="text1"/>
          <w:lang w:eastAsia="zh-TW"/>
        </w:rPr>
        <w:t>欲</w:t>
      </w:r>
      <w:r w:rsidR="00E61AD2" w:rsidRPr="00E61AD2">
        <w:rPr>
          <w:rFonts w:eastAsiaTheme="minorEastAsia" w:cstheme="majorBidi" w:hint="eastAsia"/>
          <w:color w:val="000000" w:themeColor="text1"/>
          <w:lang w:eastAsia="zh-TW"/>
        </w:rPr>
        <w:t>接收和使用中心产品和服务的区域会员的需求，则要考虑指定中心。</w:t>
      </w:r>
      <w:r w:rsidR="00CC5098" w:rsidRPr="00CC5098">
        <w:rPr>
          <w:rFonts w:eastAsiaTheme="minorEastAsia" w:cstheme="majorBidi" w:hint="eastAsia"/>
          <w:color w:val="000000" w:themeColor="text1"/>
          <w:lang w:eastAsia="zh-TW"/>
        </w:rPr>
        <w:t>换言之，即使</w:t>
      </w:r>
      <w:r w:rsidR="00CC5098" w:rsidRPr="00CC5098">
        <w:rPr>
          <w:rFonts w:eastAsiaTheme="minorEastAsia" w:cstheme="majorBidi"/>
          <w:color w:val="000000" w:themeColor="text1"/>
          <w:lang w:eastAsia="zh-TW"/>
        </w:rPr>
        <w:t>NMHS</w:t>
      </w:r>
      <w:r w:rsidR="00CC5098" w:rsidRPr="00CC5098">
        <w:rPr>
          <w:rFonts w:eastAsiaTheme="minorEastAsia" w:cstheme="majorBidi" w:hint="eastAsia"/>
          <w:color w:val="000000" w:themeColor="text1"/>
          <w:lang w:eastAsia="zh-TW"/>
        </w:rPr>
        <w:t>能够满足必要的技术要求，</w:t>
      </w:r>
      <w:r w:rsidR="001F2338">
        <w:rPr>
          <w:rFonts w:eastAsiaTheme="minorEastAsia" w:cstheme="majorBidi"/>
          <w:color w:val="000000" w:themeColor="text1"/>
          <w:lang w:eastAsia="zh-TW"/>
        </w:rPr>
        <w:t>只有</w:t>
      </w:r>
      <w:r w:rsidR="00CC5098" w:rsidRPr="00CC5098">
        <w:rPr>
          <w:rFonts w:eastAsiaTheme="minorEastAsia" w:cstheme="majorBidi" w:hint="eastAsia"/>
          <w:color w:val="000000" w:themeColor="text1"/>
          <w:lang w:eastAsia="zh-TW"/>
        </w:rPr>
        <w:t>在确定相关活动的</w:t>
      </w:r>
      <w:r w:rsidR="001F2338">
        <w:rPr>
          <w:rFonts w:eastAsiaTheme="minorEastAsia" w:cstheme="majorBidi" w:hint="eastAsia"/>
          <w:color w:val="000000" w:themeColor="text1"/>
          <w:lang w:eastAsia="zh-TW"/>
        </w:rPr>
        <w:t>用户</w:t>
      </w:r>
      <w:r w:rsidR="00CC5098" w:rsidRPr="00CC5098">
        <w:rPr>
          <w:rFonts w:eastAsiaTheme="minorEastAsia" w:cstheme="majorBidi" w:hint="eastAsia"/>
          <w:color w:val="000000" w:themeColor="text1"/>
          <w:lang w:eastAsia="zh-TW"/>
        </w:rPr>
        <w:t>需求时才考虑指定</w:t>
      </w:r>
      <w:r w:rsidR="001F2338">
        <w:rPr>
          <w:rFonts w:eastAsiaTheme="minorEastAsia" w:cstheme="majorBidi"/>
          <w:color w:val="000000" w:themeColor="text1"/>
          <w:lang w:eastAsia="zh-TW"/>
        </w:rPr>
        <w:t>中心</w:t>
      </w:r>
      <w:r w:rsidR="00CC5098" w:rsidRPr="00CC5098">
        <w:rPr>
          <w:rFonts w:eastAsiaTheme="minorEastAsia" w:cstheme="majorBidi" w:hint="eastAsia"/>
          <w:color w:val="000000" w:themeColor="text1"/>
          <w:lang w:eastAsia="zh-TW"/>
        </w:rPr>
        <w:t>。</w:t>
      </w:r>
      <w:r w:rsidR="003F58B8" w:rsidRPr="00CC5098">
        <w:rPr>
          <w:rFonts w:eastAsiaTheme="minorEastAsia" w:cstheme="majorBidi" w:hint="eastAsia"/>
          <w:color w:val="000000" w:themeColor="text1"/>
          <w:lang w:eastAsia="zh-TW"/>
        </w:rPr>
        <w:t>从</w:t>
      </w:r>
      <w:r w:rsidR="003F58B8">
        <w:rPr>
          <w:rFonts w:eastAsiaTheme="minorEastAsia" w:cstheme="majorBidi"/>
          <w:color w:val="000000" w:themeColor="text1"/>
          <w:lang w:eastAsia="zh-TW"/>
        </w:rPr>
        <w:t>将要</w:t>
      </w:r>
      <w:r w:rsidR="00681E60">
        <w:rPr>
          <w:rFonts w:eastAsiaTheme="minorEastAsia" w:cstheme="majorBidi"/>
          <w:color w:val="000000" w:themeColor="text1"/>
          <w:lang w:eastAsia="zh-TW"/>
        </w:rPr>
        <w:t>主办</w:t>
      </w:r>
      <w:r w:rsidR="003F58B8" w:rsidRPr="00CC5098">
        <w:rPr>
          <w:rFonts w:eastAsiaTheme="minorEastAsia" w:cstheme="majorBidi"/>
          <w:color w:val="000000" w:themeColor="text1"/>
          <w:lang w:eastAsia="zh-TW"/>
        </w:rPr>
        <w:t>RSMC</w:t>
      </w:r>
      <w:r w:rsidR="003F58B8" w:rsidRPr="00CC5098">
        <w:rPr>
          <w:rFonts w:eastAsiaTheme="minorEastAsia" w:cstheme="majorBidi" w:hint="eastAsia"/>
          <w:color w:val="000000" w:themeColor="text1"/>
          <w:lang w:eastAsia="zh-TW"/>
        </w:rPr>
        <w:t>的会员</w:t>
      </w:r>
      <w:r w:rsidR="003F58B8">
        <w:rPr>
          <w:rFonts w:eastAsiaTheme="minorEastAsia" w:cstheme="majorBidi"/>
          <w:color w:val="000000" w:themeColor="text1"/>
          <w:lang w:eastAsia="zh-TW"/>
        </w:rPr>
        <w:t>的观点</w:t>
      </w:r>
      <w:r w:rsidR="003F58B8" w:rsidRPr="00CC5098">
        <w:rPr>
          <w:rFonts w:eastAsiaTheme="minorEastAsia" w:cstheme="majorBidi" w:hint="eastAsia"/>
          <w:color w:val="000000" w:themeColor="text1"/>
          <w:lang w:eastAsia="zh-TW"/>
        </w:rPr>
        <w:t>以及</w:t>
      </w:r>
      <w:r w:rsidR="003F58B8">
        <w:rPr>
          <w:rFonts w:eastAsiaTheme="minorEastAsia" w:cstheme="majorBidi"/>
          <w:color w:val="000000" w:themeColor="text1"/>
          <w:lang w:eastAsia="zh-TW"/>
        </w:rPr>
        <w:t>从</w:t>
      </w:r>
      <w:r w:rsidR="003F58B8" w:rsidRPr="00CC5098">
        <w:rPr>
          <w:rFonts w:eastAsiaTheme="minorEastAsia" w:cstheme="majorBidi" w:hint="eastAsia"/>
          <w:color w:val="000000" w:themeColor="text1"/>
          <w:lang w:eastAsia="zh-TW"/>
        </w:rPr>
        <w:t>将</w:t>
      </w:r>
      <w:r w:rsidR="003F58B8">
        <w:rPr>
          <w:rFonts w:eastAsiaTheme="minorEastAsia" w:cstheme="majorBidi"/>
          <w:color w:val="000000" w:themeColor="text1"/>
          <w:lang w:eastAsia="zh-TW"/>
        </w:rPr>
        <w:t>要</w:t>
      </w:r>
      <w:r w:rsidR="003F58B8">
        <w:rPr>
          <w:rFonts w:eastAsiaTheme="minorEastAsia" w:cstheme="majorBidi" w:hint="eastAsia"/>
          <w:color w:val="000000" w:themeColor="text1"/>
          <w:lang w:eastAsia="zh-TW"/>
        </w:rPr>
        <w:t>接受和使用</w:t>
      </w:r>
      <w:r w:rsidR="003F58B8" w:rsidRPr="00CC5098">
        <w:rPr>
          <w:rFonts w:eastAsiaTheme="minorEastAsia" w:cstheme="majorBidi" w:hint="eastAsia"/>
          <w:color w:val="000000" w:themeColor="text1"/>
          <w:lang w:eastAsia="zh-TW"/>
        </w:rPr>
        <w:t>服务的会员的</w:t>
      </w:r>
      <w:r w:rsidR="003F58B8">
        <w:rPr>
          <w:rFonts w:eastAsiaTheme="minorEastAsia" w:cstheme="majorBidi"/>
          <w:color w:val="000000" w:themeColor="text1"/>
          <w:lang w:eastAsia="zh-TW"/>
        </w:rPr>
        <w:t>观点</w:t>
      </w:r>
      <w:r w:rsidR="003F58B8" w:rsidRPr="00CC5098">
        <w:rPr>
          <w:rFonts w:eastAsiaTheme="minorEastAsia" w:cstheme="majorBidi" w:hint="eastAsia"/>
          <w:color w:val="000000" w:themeColor="text1"/>
          <w:lang w:eastAsia="zh-TW"/>
        </w:rPr>
        <w:t>来</w:t>
      </w:r>
      <w:r w:rsidR="003F58B8">
        <w:rPr>
          <w:rFonts w:eastAsiaTheme="minorEastAsia" w:cstheme="majorBidi"/>
          <w:color w:val="000000" w:themeColor="text1"/>
          <w:lang w:eastAsia="zh-TW"/>
        </w:rPr>
        <w:t>看，</w:t>
      </w:r>
      <w:r w:rsidR="00CC5098" w:rsidRPr="00CC5098">
        <w:rPr>
          <w:rFonts w:eastAsiaTheme="minorEastAsia" w:cstheme="majorBidi"/>
          <w:color w:val="000000" w:themeColor="text1"/>
          <w:lang w:eastAsia="zh-TW"/>
        </w:rPr>
        <w:t>RSMC</w:t>
      </w:r>
      <w:r w:rsidR="00643F6E">
        <w:rPr>
          <w:rFonts w:eastAsiaTheme="minorEastAsia" w:cstheme="majorBidi" w:hint="eastAsia"/>
          <w:color w:val="000000" w:themeColor="text1"/>
          <w:lang w:eastAsia="zh-TW"/>
        </w:rPr>
        <w:t>的优化</w:t>
      </w:r>
      <w:r w:rsidR="00CC5098" w:rsidRPr="00CC5098">
        <w:rPr>
          <w:rFonts w:eastAsiaTheme="minorEastAsia" w:cstheme="majorBidi" w:hint="eastAsia"/>
          <w:color w:val="000000" w:themeColor="text1"/>
          <w:lang w:eastAsia="zh-TW"/>
        </w:rPr>
        <w:t>部署将确保</w:t>
      </w:r>
      <w:r w:rsidR="003F58B8">
        <w:rPr>
          <w:rFonts w:eastAsiaTheme="minorEastAsia" w:cstheme="majorBidi"/>
          <w:color w:val="000000" w:themeColor="text1"/>
          <w:lang w:eastAsia="zh-TW"/>
        </w:rPr>
        <w:t>整个</w:t>
      </w:r>
      <w:r w:rsidR="00CC5098" w:rsidRPr="00CC5098">
        <w:rPr>
          <w:rFonts w:eastAsiaTheme="minorEastAsia" w:cstheme="majorBidi"/>
          <w:color w:val="000000" w:themeColor="text1"/>
          <w:lang w:eastAsia="zh-TW"/>
        </w:rPr>
        <w:t>WMO</w:t>
      </w:r>
      <w:r w:rsidR="003F58B8">
        <w:rPr>
          <w:rFonts w:eastAsiaTheme="minorEastAsia" w:cstheme="majorBidi"/>
          <w:color w:val="000000" w:themeColor="text1"/>
          <w:lang w:eastAsia="zh-TW"/>
        </w:rPr>
        <w:t>最有效地使用其资源</w:t>
      </w:r>
      <w:r w:rsidR="00251F79">
        <w:rPr>
          <w:rFonts w:eastAsiaTheme="minorEastAsia" w:cstheme="majorBidi" w:hint="eastAsia"/>
          <w:color w:val="000000" w:themeColor="text1"/>
          <w:lang w:eastAsia="zh-TW"/>
        </w:rPr>
        <w:t>。技术委员会在技术方面发挥着重要作用，区域协会（或备选</w:t>
      </w:r>
      <w:r w:rsidR="00CC5098" w:rsidRPr="00CC5098">
        <w:rPr>
          <w:rFonts w:eastAsiaTheme="minorEastAsia" w:cstheme="majorBidi" w:hint="eastAsia"/>
          <w:color w:val="000000" w:themeColor="text1"/>
          <w:lang w:eastAsia="zh-TW"/>
        </w:rPr>
        <w:t>区域</w:t>
      </w:r>
      <w:r w:rsidR="00C74DE6">
        <w:rPr>
          <w:rFonts w:eastAsiaTheme="minorEastAsia" w:cstheme="majorBidi" w:hint="eastAsia"/>
          <w:color w:val="000000" w:themeColor="text1"/>
          <w:lang w:eastAsia="zh-TW"/>
        </w:rPr>
        <w:t>机构，例如热带气旋机构）在评估区域协会需求以及呼吁其会员必要时</w:t>
      </w:r>
      <w:r w:rsidR="00681E60">
        <w:rPr>
          <w:rFonts w:eastAsiaTheme="minorEastAsia" w:cstheme="majorBidi"/>
          <w:color w:val="000000" w:themeColor="text1"/>
          <w:lang w:eastAsia="zh-TW"/>
        </w:rPr>
        <w:t>主办</w:t>
      </w:r>
      <w:r w:rsidR="00CC5098" w:rsidRPr="00CC5098">
        <w:rPr>
          <w:rFonts w:eastAsiaTheme="minorEastAsia" w:cstheme="majorBidi"/>
          <w:color w:val="000000" w:themeColor="text1"/>
          <w:lang w:eastAsia="zh-TW"/>
        </w:rPr>
        <w:t>RSMC</w:t>
      </w:r>
      <w:r w:rsidR="00CC5098" w:rsidRPr="00CC5098">
        <w:rPr>
          <w:rFonts w:eastAsiaTheme="minorEastAsia" w:cstheme="majorBidi" w:hint="eastAsia"/>
          <w:color w:val="000000" w:themeColor="text1"/>
          <w:lang w:eastAsia="zh-TW"/>
        </w:rPr>
        <w:t>等方面发挥着重要作用。</w:t>
      </w:r>
    </w:p>
    <w:p w14:paraId="141CED2C" w14:textId="780E2210"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259" w:name="_Toc113003348"/>
      <w:bookmarkStart w:id="260" w:name="_Toc113024472"/>
      <w:bookmarkStart w:id="261" w:name="_Toc127366258"/>
      <w:r w:rsidRPr="005A2945">
        <w:rPr>
          <w:b/>
          <w:bCs/>
          <w:color w:val="000000" w:themeColor="text1"/>
          <w:lang w:eastAsia="zh-CN"/>
        </w:rPr>
        <w:t xml:space="preserve">3.3.1 </w:t>
      </w:r>
      <w:r w:rsidR="00082F82">
        <w:rPr>
          <w:rFonts w:ascii="Microsoft YaHei" w:eastAsia="Microsoft YaHei" w:hAnsi="Microsoft YaHei"/>
          <w:b/>
          <w:bCs/>
          <w:color w:val="000000" w:themeColor="text1"/>
          <w:lang w:eastAsia="zh-CN"/>
        </w:rPr>
        <w:t>筹</w:t>
      </w:r>
      <w:r w:rsidR="00284BDF" w:rsidRPr="00284BDF">
        <w:rPr>
          <w:rFonts w:ascii="Microsoft YaHei" w:eastAsia="Microsoft YaHei" w:hAnsi="Microsoft YaHei"/>
          <w:b/>
          <w:bCs/>
          <w:color w:val="000000" w:themeColor="text1"/>
          <w:lang w:eastAsia="zh-CN"/>
        </w:rPr>
        <w:t>备</w:t>
      </w:r>
      <w:bookmarkEnd w:id="259"/>
      <w:bookmarkEnd w:id="260"/>
      <w:bookmarkEnd w:id="261"/>
    </w:p>
    <w:p w14:paraId="34C366C9" w14:textId="031BA12B"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(1) </w:t>
      </w:r>
      <w:r w:rsidR="00284BDF" w:rsidRPr="00284BDF">
        <w:rPr>
          <w:rFonts w:ascii="SimSun" w:eastAsia="SimSun" w:hAnsi="SimSun" w:cstheme="majorBidi"/>
          <w:color w:val="000000" w:themeColor="text1"/>
          <w:lang w:eastAsia="zh-TW"/>
        </w:rPr>
        <w:t>评估</w:t>
      </w:r>
      <w:r w:rsidR="00284BDF" w:rsidRPr="00284BDF">
        <w:rPr>
          <w:rFonts w:ascii="SimSun" w:eastAsia="SimSun" w:hAnsi="SimSun" w:cstheme="majorBidi" w:hint="eastAsia"/>
          <w:color w:val="000000" w:themeColor="text1"/>
          <w:lang w:eastAsia="zh-TW"/>
        </w:rPr>
        <w:t>会员</w:t>
      </w:r>
      <w:r w:rsidR="00284BDF" w:rsidRPr="00284BDF">
        <w:rPr>
          <w:rFonts w:ascii="SimSun" w:eastAsia="SimSun" w:hAnsi="SimSun" w:cstheme="majorBidi"/>
          <w:color w:val="000000" w:themeColor="text1"/>
          <w:lang w:eastAsia="zh-TW"/>
        </w:rPr>
        <w:t>的需求</w:t>
      </w:r>
    </w:p>
    <w:p w14:paraId="474AF088" w14:textId="0D209AD1" w:rsidR="00547E4B" w:rsidRPr="005A2945" w:rsidRDefault="00251F79" w:rsidP="0014613F">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区域协会（或备选</w:t>
      </w:r>
      <w:r w:rsidR="00621862" w:rsidRPr="00621862">
        <w:rPr>
          <w:rFonts w:eastAsiaTheme="minorEastAsia" w:cstheme="majorBidi" w:hint="eastAsia"/>
          <w:color w:val="000000" w:themeColor="text1"/>
          <w:lang w:eastAsia="zh-TW"/>
        </w:rPr>
        <w:t>区域机构）在评估其会员对数据处理和预报系统产品及服务的需求以及</w:t>
      </w:r>
      <w:r w:rsidR="00313F77">
        <w:rPr>
          <w:rFonts w:eastAsiaTheme="minorEastAsia" w:cstheme="majorBidi" w:hint="eastAsia"/>
          <w:color w:val="000000" w:themeColor="text1"/>
          <w:lang w:eastAsia="zh-TW"/>
        </w:rPr>
        <w:t>在呼吁其会员必要时</w:t>
      </w:r>
      <w:r w:rsidR="00681E60">
        <w:rPr>
          <w:rFonts w:eastAsiaTheme="minorEastAsia" w:cstheme="majorBidi"/>
          <w:color w:val="000000" w:themeColor="text1"/>
          <w:lang w:eastAsia="zh-TW"/>
        </w:rPr>
        <w:t>主办</w:t>
      </w:r>
      <w:r w:rsidR="00621862" w:rsidRPr="00621862">
        <w:rPr>
          <w:rFonts w:eastAsiaTheme="minorEastAsia" w:cstheme="majorBidi"/>
          <w:color w:val="000000" w:themeColor="text1"/>
          <w:lang w:eastAsia="zh-TW"/>
        </w:rPr>
        <w:t>RSMC</w:t>
      </w:r>
      <w:r w:rsidR="008D23AD">
        <w:rPr>
          <w:rFonts w:eastAsiaTheme="minorEastAsia" w:cstheme="majorBidi" w:hint="eastAsia"/>
          <w:color w:val="000000" w:themeColor="text1"/>
          <w:lang w:eastAsia="zh-TW"/>
        </w:rPr>
        <w:t>等方面发挥着重要作用。强烈建议利用需求调查来</w:t>
      </w:r>
      <w:r w:rsidR="00621862" w:rsidRPr="00621862">
        <w:rPr>
          <w:rFonts w:eastAsiaTheme="minorEastAsia" w:cstheme="majorBidi" w:hint="eastAsia"/>
          <w:color w:val="000000" w:themeColor="text1"/>
          <w:lang w:eastAsia="zh-TW"/>
        </w:rPr>
        <w:t>支持这一评估过程。评估应考虑各类应用以及</w:t>
      </w:r>
      <w:r w:rsidR="00AE36A8">
        <w:rPr>
          <w:rFonts w:eastAsiaTheme="minorEastAsia" w:cstheme="majorBidi" w:hint="eastAsia"/>
          <w:color w:val="000000" w:themeColor="text1"/>
          <w:lang w:eastAsia="zh-TW"/>
        </w:rPr>
        <w:lastRenderedPageBreak/>
        <w:t>国家和国际用户。根据</w:t>
      </w:r>
      <w:r>
        <w:rPr>
          <w:rFonts w:eastAsiaTheme="minorEastAsia" w:cstheme="majorBidi" w:hint="eastAsia"/>
          <w:color w:val="000000" w:themeColor="text1"/>
          <w:lang w:eastAsia="zh-TW"/>
        </w:rPr>
        <w:t>调查结果，区域协会（或备选</w:t>
      </w:r>
      <w:r w:rsidR="00AE36A8">
        <w:rPr>
          <w:rFonts w:eastAsiaTheme="minorEastAsia" w:cstheme="majorBidi" w:hint="eastAsia"/>
          <w:color w:val="000000" w:themeColor="text1"/>
          <w:lang w:eastAsia="zh-TW"/>
        </w:rPr>
        <w:t>区域机构）应呼吁其会员必要时</w:t>
      </w:r>
      <w:r w:rsidR="00681E60">
        <w:rPr>
          <w:rFonts w:eastAsiaTheme="minorEastAsia" w:cstheme="majorBidi"/>
          <w:color w:val="000000" w:themeColor="text1"/>
          <w:lang w:eastAsia="zh-TW"/>
        </w:rPr>
        <w:t>主办</w:t>
      </w:r>
      <w:r w:rsidR="00621862" w:rsidRPr="00621862">
        <w:rPr>
          <w:rFonts w:eastAsiaTheme="minorEastAsia" w:cstheme="majorBidi"/>
          <w:color w:val="000000" w:themeColor="text1"/>
          <w:lang w:eastAsia="zh-TW"/>
        </w:rPr>
        <w:t>RSMC</w:t>
      </w:r>
      <w:r w:rsidR="00364F51">
        <w:rPr>
          <w:rFonts w:eastAsiaTheme="minorEastAsia" w:cstheme="majorBidi" w:hint="eastAsia"/>
          <w:color w:val="000000" w:themeColor="text1"/>
          <w:lang w:eastAsia="zh-TW"/>
        </w:rPr>
        <w:t>。</w:t>
      </w:r>
      <w:r w:rsidR="00364F51">
        <w:rPr>
          <w:rFonts w:eastAsiaTheme="minorEastAsia" w:cstheme="majorBidi"/>
          <w:color w:val="000000" w:themeColor="text1"/>
          <w:lang w:eastAsia="zh-TW"/>
        </w:rPr>
        <w:t>希望</w:t>
      </w:r>
      <w:r w:rsidR="00681E60">
        <w:rPr>
          <w:rFonts w:eastAsiaTheme="minorEastAsia" w:cstheme="majorBidi"/>
          <w:color w:val="000000" w:themeColor="text1"/>
          <w:lang w:eastAsia="zh-TW"/>
        </w:rPr>
        <w:t>主办</w:t>
      </w:r>
      <w:r w:rsidR="00621862" w:rsidRPr="00621862">
        <w:rPr>
          <w:rFonts w:eastAsiaTheme="minorEastAsia" w:cstheme="majorBidi"/>
          <w:color w:val="000000" w:themeColor="text1"/>
          <w:lang w:eastAsia="zh-TW"/>
        </w:rPr>
        <w:t>RSMC</w:t>
      </w:r>
      <w:r w:rsidR="00364F51">
        <w:rPr>
          <w:rFonts w:eastAsiaTheme="minorEastAsia" w:cstheme="majorBidi" w:hint="eastAsia"/>
          <w:color w:val="000000" w:themeColor="text1"/>
          <w:lang w:eastAsia="zh-TW"/>
        </w:rPr>
        <w:t>的会员须确保其能够满足区域要求，并应通过</w:t>
      </w:r>
      <w:r>
        <w:rPr>
          <w:rFonts w:eastAsiaTheme="minorEastAsia" w:cstheme="majorBidi" w:hint="eastAsia"/>
          <w:color w:val="000000" w:themeColor="text1"/>
          <w:lang w:eastAsia="zh-TW"/>
        </w:rPr>
        <w:t>区域协会（或备选区域机构）的正式决定或区域协会（或备选</w:t>
      </w:r>
      <w:r w:rsidR="00364F51">
        <w:rPr>
          <w:rFonts w:eastAsiaTheme="minorEastAsia" w:cstheme="majorBidi" w:hint="eastAsia"/>
          <w:color w:val="000000" w:themeColor="text1"/>
          <w:lang w:eastAsia="zh-TW"/>
        </w:rPr>
        <w:t>区域机构）主席的正式信函提交其参</w:t>
      </w:r>
      <w:r w:rsidR="00621862" w:rsidRPr="00621862">
        <w:rPr>
          <w:rFonts w:eastAsiaTheme="minorEastAsia" w:cstheme="majorBidi" w:hint="eastAsia"/>
          <w:color w:val="000000" w:themeColor="text1"/>
          <w:lang w:eastAsia="zh-TW"/>
        </w:rPr>
        <w:t>选</w:t>
      </w:r>
      <w:r w:rsidR="00364F51">
        <w:rPr>
          <w:rFonts w:eastAsiaTheme="minorEastAsia" w:cstheme="majorBidi"/>
          <w:color w:val="000000" w:themeColor="text1"/>
          <w:lang w:eastAsia="zh-TW"/>
        </w:rPr>
        <w:t>申请之</w:t>
      </w:r>
      <w:r w:rsidR="00621862" w:rsidRPr="00621862">
        <w:rPr>
          <w:rFonts w:eastAsiaTheme="minorEastAsia" w:cstheme="majorBidi" w:hint="eastAsia"/>
          <w:color w:val="000000" w:themeColor="text1"/>
          <w:lang w:eastAsia="zh-TW"/>
        </w:rPr>
        <w:t>前，寻求其区域协会的</w:t>
      </w:r>
      <w:r w:rsidR="00364F51">
        <w:rPr>
          <w:rFonts w:eastAsiaTheme="minorEastAsia" w:cstheme="majorBidi"/>
          <w:color w:val="000000" w:themeColor="text1"/>
          <w:lang w:eastAsia="zh-TW"/>
        </w:rPr>
        <w:t>认可</w:t>
      </w:r>
      <w:r>
        <w:rPr>
          <w:rFonts w:eastAsiaTheme="minorEastAsia" w:cstheme="majorBidi" w:hint="eastAsia"/>
          <w:color w:val="000000" w:themeColor="text1"/>
          <w:lang w:eastAsia="zh-TW"/>
        </w:rPr>
        <w:t>。尽管区域协会（或备选</w:t>
      </w:r>
      <w:r w:rsidR="0014613F">
        <w:rPr>
          <w:rFonts w:eastAsiaTheme="minorEastAsia" w:cstheme="majorBidi" w:hint="eastAsia"/>
          <w:color w:val="000000" w:themeColor="text1"/>
          <w:lang w:eastAsia="zh-TW"/>
        </w:rPr>
        <w:t>区域机构）正处于指定的批准过程中，但建议将此作为</w:t>
      </w:r>
      <w:r w:rsidR="00082F82">
        <w:rPr>
          <w:rFonts w:eastAsiaTheme="minorEastAsia" w:cstheme="majorBidi" w:hint="eastAsia"/>
          <w:color w:val="000000" w:themeColor="text1"/>
          <w:lang w:eastAsia="zh-TW"/>
        </w:rPr>
        <w:t>筹</w:t>
      </w:r>
      <w:r w:rsidR="00621862" w:rsidRPr="00621862">
        <w:rPr>
          <w:rFonts w:eastAsiaTheme="minorEastAsia" w:cstheme="majorBidi" w:hint="eastAsia"/>
          <w:color w:val="000000" w:themeColor="text1"/>
          <w:lang w:eastAsia="zh-TW"/>
        </w:rPr>
        <w:t>备步骤。</w:t>
      </w:r>
    </w:p>
    <w:p w14:paraId="20FA5E23" w14:textId="7ADFBBB4" w:rsidR="00547E4B" w:rsidRPr="005A2945" w:rsidRDefault="00B74E98" w:rsidP="005A3D29">
      <w:pPr>
        <w:spacing w:after="240" w:line="240" w:lineRule="exact"/>
        <w:rPr>
          <w:rFonts w:eastAsiaTheme="minorEastAsia" w:cstheme="majorBidi"/>
          <w:color w:val="000000" w:themeColor="text1"/>
          <w:lang w:eastAsia="zh-TW"/>
        </w:rPr>
      </w:pPr>
      <w:r w:rsidRPr="00B74E98">
        <w:rPr>
          <w:rFonts w:eastAsiaTheme="minorEastAsia" w:cstheme="majorBidi" w:hint="eastAsia"/>
          <w:color w:val="000000" w:themeColor="text1"/>
          <w:lang w:eastAsia="zh-TW"/>
        </w:rPr>
        <w:t>负责协调活动的</w:t>
      </w:r>
      <w:r w:rsidRPr="00B74E98">
        <w:rPr>
          <w:rFonts w:eastAsiaTheme="minorEastAsia" w:cstheme="majorBidi"/>
          <w:color w:val="000000" w:themeColor="text1"/>
          <w:lang w:eastAsia="zh-TW"/>
        </w:rPr>
        <w:t>RSMC</w:t>
      </w:r>
      <w:r w:rsidRPr="00B74E98">
        <w:rPr>
          <w:rFonts w:eastAsiaTheme="minorEastAsia" w:cstheme="majorBidi" w:hint="eastAsia"/>
          <w:color w:val="000000" w:themeColor="text1"/>
          <w:lang w:eastAsia="zh-TW"/>
        </w:rPr>
        <w:t>被称</w:t>
      </w:r>
      <w:r w:rsidR="005A3D29">
        <w:rPr>
          <w:rFonts w:eastAsiaTheme="minorEastAsia" w:cstheme="majorBidi" w:hint="eastAsia"/>
          <w:color w:val="000000" w:themeColor="text1"/>
          <w:lang w:eastAsia="zh-TW"/>
        </w:rPr>
        <w:t>为牵头中心，它由一个会员或两个会员联合主办（例如</w:t>
      </w:r>
      <w:r w:rsidRPr="00B74E98">
        <w:rPr>
          <w:rFonts w:eastAsiaTheme="minorEastAsia" w:cstheme="majorBidi"/>
          <w:color w:val="000000" w:themeColor="text1"/>
          <w:lang w:eastAsia="zh-TW"/>
        </w:rPr>
        <w:t>RSMC</w:t>
      </w:r>
      <w:r w:rsidRPr="00B74E98">
        <w:rPr>
          <w:rFonts w:eastAsiaTheme="minorEastAsia" w:cstheme="majorBidi" w:hint="eastAsia"/>
          <w:color w:val="000000" w:themeColor="text1"/>
          <w:lang w:eastAsia="zh-TW"/>
        </w:rPr>
        <w:t>首尔和</w:t>
      </w:r>
      <w:r w:rsidRPr="00B74E98">
        <w:rPr>
          <w:rFonts w:eastAsiaTheme="minorEastAsia" w:cstheme="majorBidi"/>
          <w:color w:val="000000" w:themeColor="text1"/>
          <w:lang w:eastAsia="zh-TW"/>
        </w:rPr>
        <w:t>RSMC</w:t>
      </w:r>
      <w:r w:rsidR="005A3D29">
        <w:rPr>
          <w:rFonts w:eastAsiaTheme="minorEastAsia" w:cstheme="majorBidi" w:hint="eastAsia"/>
          <w:color w:val="000000" w:themeColor="text1"/>
          <w:lang w:eastAsia="zh-TW"/>
        </w:rPr>
        <w:t>华盛顿，它们联合主办</w:t>
      </w:r>
      <w:r w:rsidRPr="00B74E98">
        <w:rPr>
          <w:rFonts w:eastAsiaTheme="minorEastAsia" w:cstheme="majorBidi" w:hint="eastAsia"/>
          <w:color w:val="000000" w:themeColor="text1"/>
          <w:lang w:eastAsia="zh-TW"/>
        </w:rPr>
        <w:t>协调</w:t>
      </w:r>
      <w:r w:rsidR="005A3D29" w:rsidRPr="00B74E98">
        <w:rPr>
          <w:rFonts w:eastAsiaTheme="minorEastAsia" w:cstheme="majorBidi" w:hint="eastAsia"/>
          <w:color w:val="000000" w:themeColor="text1"/>
          <w:lang w:eastAsia="zh-TW"/>
        </w:rPr>
        <w:t>长期预报</w:t>
      </w:r>
      <w:r w:rsidRPr="00B74E98">
        <w:rPr>
          <w:rFonts w:eastAsiaTheme="minorEastAsia" w:cstheme="majorBidi" w:hint="eastAsia"/>
          <w:color w:val="000000" w:themeColor="text1"/>
          <w:lang w:eastAsia="zh-TW"/>
        </w:rPr>
        <w:t>多模式</w:t>
      </w:r>
      <w:r w:rsidR="005A3D29">
        <w:rPr>
          <w:rFonts w:eastAsiaTheme="minorEastAsia" w:cstheme="majorBidi" w:hint="eastAsia"/>
          <w:color w:val="000000" w:themeColor="text1"/>
          <w:lang w:eastAsia="zh-TW"/>
        </w:rPr>
        <w:t>集合牵头中心），牵头</w:t>
      </w:r>
      <w:r w:rsidR="005A3D29">
        <w:rPr>
          <w:rFonts w:eastAsiaTheme="minorEastAsia" w:cstheme="majorBidi"/>
          <w:color w:val="000000" w:themeColor="text1"/>
          <w:lang w:eastAsia="zh-TW"/>
        </w:rPr>
        <w:t>中心</w:t>
      </w:r>
      <w:r w:rsidR="005A3D29">
        <w:rPr>
          <w:rFonts w:eastAsiaTheme="minorEastAsia" w:cstheme="majorBidi" w:hint="eastAsia"/>
          <w:color w:val="000000" w:themeColor="text1"/>
          <w:lang w:eastAsia="zh-TW"/>
        </w:rPr>
        <w:t>通常不</w:t>
      </w:r>
      <w:r w:rsidR="005A3D29">
        <w:rPr>
          <w:rFonts w:eastAsiaTheme="minorEastAsia" w:cstheme="majorBidi"/>
          <w:color w:val="000000" w:themeColor="text1"/>
          <w:lang w:eastAsia="zh-TW"/>
        </w:rPr>
        <w:t>需要的</w:t>
      </w:r>
      <w:r w:rsidRPr="00B74E98">
        <w:rPr>
          <w:rFonts w:eastAsiaTheme="minorEastAsia" w:cstheme="majorBidi" w:hint="eastAsia"/>
          <w:color w:val="000000" w:themeColor="text1"/>
          <w:lang w:eastAsia="zh-TW"/>
        </w:rPr>
        <w:t>指定</w:t>
      </w:r>
      <w:r w:rsidR="005A3D29">
        <w:rPr>
          <w:rFonts w:eastAsiaTheme="minorEastAsia" w:cstheme="majorBidi" w:hint="eastAsia"/>
          <w:color w:val="000000" w:themeColor="text1"/>
          <w:lang w:eastAsia="zh-TW"/>
        </w:rPr>
        <w:t>中心；然而，此类要求始终</w:t>
      </w:r>
      <w:r w:rsidR="005A3D29">
        <w:rPr>
          <w:rFonts w:eastAsiaTheme="minorEastAsia" w:cstheme="majorBidi"/>
          <w:color w:val="000000" w:themeColor="text1"/>
          <w:lang w:eastAsia="zh-TW"/>
        </w:rPr>
        <w:t>须</w:t>
      </w:r>
      <w:r w:rsidR="005A3D29">
        <w:rPr>
          <w:rFonts w:eastAsiaTheme="minorEastAsia" w:cstheme="majorBidi" w:hint="eastAsia"/>
          <w:color w:val="000000" w:themeColor="text1"/>
          <w:lang w:eastAsia="zh-TW"/>
        </w:rPr>
        <w:t>由相关</w:t>
      </w:r>
      <w:r w:rsidRPr="00B74E98">
        <w:rPr>
          <w:rFonts w:eastAsiaTheme="minorEastAsia" w:cstheme="majorBidi" w:hint="eastAsia"/>
          <w:color w:val="000000" w:themeColor="text1"/>
          <w:lang w:eastAsia="zh-TW"/>
        </w:rPr>
        <w:t>技术委员会进行评估。</w:t>
      </w:r>
    </w:p>
    <w:p w14:paraId="3FFA1831" w14:textId="09155095" w:rsidR="00547E4B" w:rsidRPr="005A2945" w:rsidRDefault="005124E7" w:rsidP="00EA416C">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本指南</w:t>
      </w:r>
      <w:r w:rsidR="00DC761B" w:rsidRPr="00DC761B">
        <w:rPr>
          <w:rFonts w:eastAsiaTheme="minorEastAsia" w:cstheme="majorBidi" w:hint="eastAsia"/>
          <w:color w:val="000000" w:themeColor="text1"/>
          <w:lang w:eastAsia="zh-TW"/>
        </w:rPr>
        <w:t>第</w:t>
      </w:r>
      <w:r w:rsidR="00DC761B" w:rsidRPr="00DC761B">
        <w:rPr>
          <w:rFonts w:eastAsiaTheme="minorEastAsia" w:cstheme="majorBidi"/>
          <w:color w:val="000000" w:themeColor="text1"/>
          <w:lang w:eastAsia="zh-TW"/>
        </w:rPr>
        <w:t>2.3</w:t>
      </w:r>
      <w:r>
        <w:rPr>
          <w:rFonts w:eastAsiaTheme="minorEastAsia" w:cstheme="majorBidi" w:hint="eastAsia"/>
          <w:color w:val="000000" w:themeColor="text1"/>
          <w:lang w:eastAsia="zh-TW"/>
        </w:rPr>
        <w:t>节附录</w:t>
      </w:r>
      <w:r w:rsidR="00C639F3">
        <w:rPr>
          <w:rFonts w:eastAsiaTheme="minorEastAsia" w:cstheme="majorBidi"/>
          <w:color w:val="000000" w:themeColor="text1"/>
          <w:lang w:eastAsia="zh-TW"/>
        </w:rPr>
        <w:t>中</w:t>
      </w:r>
      <w:r w:rsidR="00DC761B" w:rsidRPr="00DC761B">
        <w:rPr>
          <w:rFonts w:eastAsiaTheme="minorEastAsia" w:cstheme="majorBidi" w:hint="eastAsia"/>
          <w:color w:val="000000" w:themeColor="text1"/>
          <w:lang w:eastAsia="zh-TW"/>
        </w:rPr>
        <w:t>的各</w:t>
      </w:r>
      <w:r w:rsidR="00C639F3">
        <w:rPr>
          <w:rFonts w:eastAsiaTheme="minorEastAsia" w:cstheme="majorBidi"/>
          <w:color w:val="000000" w:themeColor="text1"/>
          <w:lang w:eastAsia="zh-TW"/>
        </w:rPr>
        <w:t>项</w:t>
      </w:r>
      <w:r w:rsidR="00DC761B" w:rsidRPr="00DC761B">
        <w:rPr>
          <w:rFonts w:eastAsiaTheme="minorEastAsia" w:cstheme="majorBidi"/>
          <w:color w:val="000000" w:themeColor="text1"/>
          <w:lang w:eastAsia="zh-TW"/>
        </w:rPr>
        <w:t>RSMC</w:t>
      </w:r>
      <w:r w:rsidR="00DC761B" w:rsidRPr="00DC761B">
        <w:rPr>
          <w:rFonts w:eastAsiaTheme="minorEastAsia" w:cstheme="majorBidi" w:hint="eastAsia"/>
          <w:color w:val="000000" w:themeColor="text1"/>
          <w:lang w:eastAsia="zh-TW"/>
        </w:rPr>
        <w:t>活动摘要显示了</w:t>
      </w:r>
      <w:r w:rsidR="00DC761B" w:rsidRPr="00DC761B">
        <w:rPr>
          <w:rFonts w:eastAsiaTheme="minorEastAsia" w:cstheme="majorBidi"/>
          <w:color w:val="000000" w:themeColor="text1"/>
          <w:lang w:eastAsia="zh-TW"/>
        </w:rPr>
        <w:t>RSMC</w:t>
      </w:r>
      <w:r w:rsidR="000476F8">
        <w:rPr>
          <w:rFonts w:eastAsiaTheme="minorEastAsia" w:cstheme="majorBidi" w:hint="eastAsia"/>
          <w:color w:val="000000" w:themeColor="text1"/>
          <w:lang w:eastAsia="zh-TW"/>
        </w:rPr>
        <w:t>的部署情况。</w:t>
      </w:r>
      <w:r w:rsidR="00EA416C">
        <w:rPr>
          <w:rFonts w:eastAsiaTheme="minorEastAsia" w:cstheme="majorBidi" w:hint="eastAsia"/>
          <w:color w:val="000000" w:themeColor="text1"/>
          <w:lang w:eastAsia="zh-TW"/>
        </w:rPr>
        <w:t>这一信息</w:t>
      </w:r>
      <w:r w:rsidR="000476F8">
        <w:rPr>
          <w:rFonts w:eastAsiaTheme="minorEastAsia" w:cstheme="majorBidi" w:hint="eastAsia"/>
          <w:color w:val="000000" w:themeColor="text1"/>
          <w:lang w:eastAsia="zh-TW"/>
        </w:rPr>
        <w:t>应在指定过程的初期</w:t>
      </w:r>
      <w:r w:rsidR="00EA416C">
        <w:rPr>
          <w:rFonts w:eastAsiaTheme="minorEastAsia" w:cstheme="majorBidi"/>
          <w:color w:val="000000" w:themeColor="text1"/>
          <w:lang w:eastAsia="zh-TW"/>
        </w:rPr>
        <w:t>就加以</w:t>
      </w:r>
      <w:r w:rsidR="000476F8">
        <w:rPr>
          <w:rFonts w:eastAsiaTheme="minorEastAsia" w:cstheme="majorBidi" w:hint="eastAsia"/>
          <w:color w:val="000000" w:themeColor="text1"/>
          <w:lang w:eastAsia="zh-TW"/>
        </w:rPr>
        <w:t>考虑，并注意</w:t>
      </w:r>
      <w:r w:rsidR="00DC761B" w:rsidRPr="00DC761B">
        <w:rPr>
          <w:rFonts w:eastAsiaTheme="minorEastAsia" w:cstheme="majorBidi" w:hint="eastAsia"/>
          <w:color w:val="000000" w:themeColor="text1"/>
          <w:lang w:eastAsia="zh-TW"/>
        </w:rPr>
        <w:t>，对</w:t>
      </w:r>
      <w:r w:rsidR="000476F8">
        <w:rPr>
          <w:rFonts w:eastAsiaTheme="minorEastAsia" w:cstheme="majorBidi"/>
          <w:color w:val="000000" w:themeColor="text1"/>
          <w:lang w:eastAsia="zh-TW"/>
        </w:rPr>
        <w:t>于</w:t>
      </w:r>
      <w:r w:rsidR="00DC761B" w:rsidRPr="00DC761B">
        <w:rPr>
          <w:rFonts w:eastAsiaTheme="minorEastAsia" w:cstheme="majorBidi" w:hint="eastAsia"/>
          <w:color w:val="000000" w:themeColor="text1"/>
          <w:lang w:eastAsia="zh-TW"/>
        </w:rPr>
        <w:t>有些</w:t>
      </w:r>
      <w:r w:rsidR="00DC761B" w:rsidRPr="00DC761B">
        <w:rPr>
          <w:rFonts w:eastAsiaTheme="minorEastAsia" w:cstheme="majorBidi"/>
          <w:color w:val="000000" w:themeColor="text1"/>
          <w:lang w:eastAsia="zh-TW"/>
        </w:rPr>
        <w:t>RSMC</w:t>
      </w:r>
      <w:r w:rsidR="000476F8">
        <w:rPr>
          <w:rFonts w:eastAsiaTheme="minorEastAsia" w:cstheme="majorBidi" w:hint="eastAsia"/>
          <w:color w:val="000000" w:themeColor="text1"/>
          <w:lang w:eastAsia="zh-TW"/>
        </w:rPr>
        <w:t>活动，</w:t>
      </w:r>
      <w:r w:rsidR="00DC761B" w:rsidRPr="00DC761B">
        <w:rPr>
          <w:rFonts w:eastAsiaTheme="minorEastAsia" w:cstheme="majorBidi" w:hint="eastAsia"/>
          <w:color w:val="000000" w:themeColor="text1"/>
          <w:lang w:eastAsia="zh-TW"/>
        </w:rPr>
        <w:t>已指定了</w:t>
      </w:r>
      <w:r w:rsidR="00EA416C">
        <w:rPr>
          <w:rFonts w:eastAsiaTheme="minorEastAsia" w:cstheme="majorBidi"/>
          <w:color w:val="000000" w:themeColor="text1"/>
          <w:lang w:eastAsia="zh-TW"/>
        </w:rPr>
        <w:t>数量足够</w:t>
      </w:r>
      <w:r w:rsidR="00EA416C">
        <w:rPr>
          <w:rFonts w:eastAsiaTheme="minorEastAsia" w:cstheme="majorBidi" w:hint="eastAsia"/>
          <w:color w:val="000000" w:themeColor="text1"/>
          <w:lang w:eastAsia="zh-TW"/>
        </w:rPr>
        <w:t>且</w:t>
      </w:r>
      <w:r w:rsidR="00EA416C">
        <w:rPr>
          <w:rFonts w:eastAsiaTheme="minorEastAsia" w:cstheme="majorBidi"/>
          <w:color w:val="000000" w:themeColor="text1"/>
          <w:lang w:eastAsia="zh-TW"/>
        </w:rPr>
        <w:t>有适当</w:t>
      </w:r>
      <w:r w:rsidR="00EA416C">
        <w:rPr>
          <w:rFonts w:eastAsiaTheme="minorEastAsia" w:cstheme="majorBidi" w:hint="eastAsia"/>
          <w:color w:val="000000" w:themeColor="text1"/>
          <w:lang w:eastAsia="zh-TW"/>
        </w:rPr>
        <w:t>地理覆盖</w:t>
      </w:r>
      <w:r w:rsidR="00DC761B" w:rsidRPr="00DC761B">
        <w:rPr>
          <w:rFonts w:eastAsiaTheme="minorEastAsia" w:cstheme="majorBidi" w:hint="eastAsia"/>
          <w:color w:val="000000" w:themeColor="text1"/>
          <w:lang w:eastAsia="zh-TW"/>
        </w:rPr>
        <w:t>的</w:t>
      </w:r>
      <w:r w:rsidR="00DC761B" w:rsidRPr="00DC761B">
        <w:rPr>
          <w:rFonts w:eastAsiaTheme="minorEastAsia" w:cstheme="majorBidi"/>
          <w:color w:val="000000" w:themeColor="text1"/>
          <w:lang w:eastAsia="zh-TW"/>
        </w:rPr>
        <w:t>RSMC</w:t>
      </w:r>
      <w:r w:rsidR="00DC761B" w:rsidRPr="00DC761B">
        <w:rPr>
          <w:rFonts w:eastAsiaTheme="minorEastAsia" w:cstheme="majorBidi" w:hint="eastAsia"/>
          <w:color w:val="000000" w:themeColor="text1"/>
          <w:lang w:eastAsia="zh-TW"/>
        </w:rPr>
        <w:t>。</w:t>
      </w:r>
    </w:p>
    <w:p w14:paraId="787EE178" w14:textId="393E9C25" w:rsidR="00547E4B" w:rsidRPr="005A2945" w:rsidRDefault="00547E4B" w:rsidP="00547E4B">
      <w:pPr>
        <w:spacing w:after="240" w:line="240" w:lineRule="exact"/>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(2) </w:t>
      </w:r>
      <w:r w:rsidR="00082F82">
        <w:rPr>
          <w:rFonts w:eastAsiaTheme="minorEastAsia" w:cstheme="majorBidi" w:hint="eastAsia"/>
          <w:color w:val="000000" w:themeColor="text1"/>
          <w:lang w:eastAsia="zh-TW"/>
        </w:rPr>
        <w:t>筹</w:t>
      </w:r>
      <w:r w:rsidR="00082F82" w:rsidRPr="00082F82">
        <w:rPr>
          <w:rFonts w:eastAsiaTheme="minorEastAsia" w:cstheme="majorBidi" w:hint="eastAsia"/>
          <w:color w:val="000000" w:themeColor="text1"/>
          <w:lang w:eastAsia="zh-TW"/>
        </w:rPr>
        <w:t>备和论证</w:t>
      </w:r>
    </w:p>
    <w:p w14:paraId="369CB859" w14:textId="5AECF399" w:rsidR="00547E4B" w:rsidRPr="005A2945" w:rsidRDefault="008D6B0F" w:rsidP="00AC147D">
      <w:pPr>
        <w:spacing w:after="240" w:line="240" w:lineRule="exact"/>
        <w:rPr>
          <w:rFonts w:eastAsiaTheme="minorEastAsia" w:cstheme="majorBidi"/>
          <w:color w:val="000000" w:themeColor="text1"/>
          <w:lang w:eastAsia="zh-TW"/>
        </w:rPr>
      </w:pPr>
      <w:r>
        <w:rPr>
          <w:rFonts w:eastAsiaTheme="minorEastAsia" w:cstheme="majorBidi"/>
          <w:color w:val="000000" w:themeColor="text1"/>
          <w:lang w:eastAsia="zh-TW"/>
        </w:rPr>
        <w:t>一旦</w:t>
      </w:r>
      <w:r w:rsidR="00406584" w:rsidRPr="00406584">
        <w:rPr>
          <w:rFonts w:eastAsiaTheme="minorEastAsia" w:cstheme="majorBidi" w:hint="eastAsia"/>
          <w:color w:val="000000" w:themeColor="text1"/>
          <w:lang w:eastAsia="zh-TW"/>
        </w:rPr>
        <w:t>确定</w:t>
      </w:r>
      <w:r>
        <w:rPr>
          <w:rFonts w:eastAsiaTheme="minorEastAsia" w:cstheme="majorBidi"/>
          <w:color w:val="000000" w:themeColor="text1"/>
          <w:lang w:eastAsia="zh-TW"/>
        </w:rPr>
        <w:t>有</w:t>
      </w:r>
      <w:r w:rsidR="009E3CF4">
        <w:rPr>
          <w:rFonts w:eastAsiaTheme="minorEastAsia" w:cstheme="majorBidi" w:hint="eastAsia"/>
          <w:color w:val="000000" w:themeColor="text1"/>
          <w:lang w:eastAsia="zh-TW"/>
        </w:rPr>
        <w:t>需求，</w:t>
      </w:r>
      <w:r w:rsidR="00406584" w:rsidRPr="00406584">
        <w:rPr>
          <w:rFonts w:eastAsiaTheme="minorEastAsia" w:cstheme="majorBidi" w:hint="eastAsia"/>
          <w:color w:val="000000" w:themeColor="text1"/>
          <w:lang w:eastAsia="zh-TW"/>
        </w:rPr>
        <w:t>候选中心便启动证明符合技术要求的过程。建议事先通知区域协</w:t>
      </w:r>
      <w:r w:rsidR="00251F79">
        <w:rPr>
          <w:rFonts w:eastAsiaTheme="minorEastAsia" w:cstheme="majorBidi" w:hint="eastAsia"/>
          <w:color w:val="000000" w:themeColor="text1"/>
          <w:lang w:eastAsia="zh-TW"/>
        </w:rPr>
        <w:t>会（或备选</w:t>
      </w:r>
      <w:r w:rsidR="00406584" w:rsidRPr="00406584">
        <w:rPr>
          <w:rFonts w:eastAsiaTheme="minorEastAsia" w:cstheme="majorBidi" w:hint="eastAsia"/>
          <w:color w:val="000000" w:themeColor="text1"/>
          <w:lang w:eastAsia="zh-TW"/>
        </w:rPr>
        <w:t>区域机构）主席及相关技术委员会主席和</w:t>
      </w:r>
      <w:r w:rsidR="00406584" w:rsidRPr="00406584">
        <w:rPr>
          <w:rFonts w:eastAsiaTheme="minorEastAsia" w:cstheme="majorBidi"/>
          <w:color w:val="000000" w:themeColor="text1"/>
          <w:lang w:eastAsia="zh-TW"/>
        </w:rPr>
        <w:t>WMO</w:t>
      </w:r>
      <w:r w:rsidR="00406584" w:rsidRPr="00406584">
        <w:rPr>
          <w:rFonts w:eastAsiaTheme="minorEastAsia" w:cstheme="majorBidi" w:hint="eastAsia"/>
          <w:color w:val="000000" w:themeColor="text1"/>
          <w:lang w:eastAsia="zh-TW"/>
        </w:rPr>
        <w:t>秘书长，包括实施计划。</w:t>
      </w:r>
    </w:p>
    <w:p w14:paraId="3558FCA2" w14:textId="3F4A93D8" w:rsidR="00547E4B" w:rsidRPr="005A2945" w:rsidRDefault="001700DD" w:rsidP="001D5BDC">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候选中心须</w:t>
      </w:r>
      <w:r>
        <w:rPr>
          <w:rFonts w:eastAsiaTheme="minorEastAsia" w:cstheme="majorBidi"/>
          <w:color w:val="000000" w:themeColor="text1"/>
          <w:lang w:eastAsia="zh-TW"/>
        </w:rPr>
        <w:t>符合</w:t>
      </w:r>
      <w:r w:rsidR="0080583A" w:rsidRPr="0080583A">
        <w:rPr>
          <w:rFonts w:eastAsiaTheme="minorEastAsia" w:cstheme="majorBidi" w:hint="eastAsia"/>
          <w:color w:val="000000" w:themeColor="text1"/>
          <w:lang w:eastAsia="zh-TW"/>
        </w:rPr>
        <w:t>《</w:t>
      </w:r>
      <w:r w:rsidR="0080583A" w:rsidRPr="0080583A">
        <w:rPr>
          <w:rFonts w:eastAsiaTheme="minorEastAsia" w:cstheme="majorBidi"/>
          <w:color w:val="000000" w:themeColor="text1"/>
          <w:lang w:eastAsia="zh-TW"/>
        </w:rPr>
        <w:t>GDPFS</w:t>
      </w:r>
      <w:r w:rsidR="0080583A" w:rsidRPr="0080583A">
        <w:rPr>
          <w:rFonts w:eastAsiaTheme="minorEastAsia" w:cstheme="majorBidi" w:hint="eastAsia"/>
          <w:color w:val="000000" w:themeColor="text1"/>
          <w:lang w:eastAsia="zh-TW"/>
        </w:rPr>
        <w:t>手册》（</w:t>
      </w:r>
      <w:r w:rsidR="0080583A" w:rsidRPr="0080583A">
        <w:rPr>
          <w:rFonts w:eastAsiaTheme="minorEastAsia" w:cstheme="majorBidi"/>
          <w:color w:val="000000" w:themeColor="text1"/>
          <w:lang w:eastAsia="zh-TW"/>
        </w:rPr>
        <w:t>WMO-NO. 485</w:t>
      </w:r>
      <w:r>
        <w:rPr>
          <w:rFonts w:eastAsiaTheme="minorEastAsia" w:cstheme="majorBidi" w:hint="eastAsia"/>
          <w:color w:val="000000" w:themeColor="text1"/>
          <w:lang w:eastAsia="zh-TW"/>
        </w:rPr>
        <w:t>）确定</w:t>
      </w:r>
      <w:r w:rsidR="0080583A" w:rsidRPr="0080583A">
        <w:rPr>
          <w:rFonts w:eastAsiaTheme="minorEastAsia" w:cstheme="majorBidi" w:hint="eastAsia"/>
          <w:color w:val="000000" w:themeColor="text1"/>
          <w:lang w:eastAsia="zh-TW"/>
        </w:rPr>
        <w:t>的</w:t>
      </w:r>
      <w:r>
        <w:rPr>
          <w:rFonts w:eastAsiaTheme="minorEastAsia" w:cstheme="majorBidi"/>
          <w:color w:val="000000" w:themeColor="text1"/>
          <w:lang w:eastAsia="zh-TW"/>
        </w:rPr>
        <w:t>RSMC</w:t>
      </w:r>
      <w:r w:rsidR="0080583A" w:rsidRPr="0080583A">
        <w:rPr>
          <w:rFonts w:eastAsiaTheme="minorEastAsia" w:cstheme="majorBidi" w:hint="eastAsia"/>
          <w:color w:val="000000" w:themeColor="text1"/>
          <w:lang w:eastAsia="zh-TW"/>
        </w:rPr>
        <w:t>技术要求。除了</w:t>
      </w:r>
      <w:r w:rsidR="002773EF">
        <w:rPr>
          <w:rFonts w:eastAsiaTheme="minorEastAsia" w:cstheme="majorBidi"/>
          <w:color w:val="000000" w:themeColor="text1"/>
          <w:lang w:eastAsia="zh-TW"/>
        </w:rPr>
        <w:t>总</w:t>
      </w:r>
      <w:r w:rsidR="0080583A" w:rsidRPr="0080583A">
        <w:rPr>
          <w:rFonts w:eastAsiaTheme="minorEastAsia" w:cstheme="majorBidi" w:hint="eastAsia"/>
          <w:color w:val="000000" w:themeColor="text1"/>
          <w:lang w:eastAsia="zh-TW"/>
        </w:rPr>
        <w:t>体要求和对各</w:t>
      </w:r>
      <w:r w:rsidR="0080583A" w:rsidRPr="0080583A">
        <w:rPr>
          <w:rFonts w:eastAsiaTheme="minorEastAsia" w:cstheme="majorBidi"/>
          <w:color w:val="000000" w:themeColor="text1"/>
          <w:lang w:eastAsia="zh-TW"/>
        </w:rPr>
        <w:t>RSMC</w:t>
      </w:r>
      <w:r w:rsidR="001D5BDC">
        <w:rPr>
          <w:rFonts w:eastAsiaTheme="minorEastAsia" w:cstheme="majorBidi" w:hint="eastAsia"/>
          <w:color w:val="000000" w:themeColor="text1"/>
          <w:lang w:eastAsia="zh-TW"/>
        </w:rPr>
        <w:t>活动的具体要求之外，候选中心还应满足资源要求，参</w:t>
      </w:r>
      <w:r w:rsidR="0080583A" w:rsidRPr="0080583A">
        <w:rPr>
          <w:rFonts w:eastAsiaTheme="minorEastAsia" w:cstheme="majorBidi" w:hint="eastAsia"/>
          <w:color w:val="000000" w:themeColor="text1"/>
          <w:lang w:eastAsia="zh-TW"/>
        </w:rPr>
        <w:t>见该《手册》第</w:t>
      </w:r>
      <w:r w:rsidR="0080583A" w:rsidRPr="0080583A">
        <w:rPr>
          <w:rFonts w:eastAsiaTheme="minorEastAsia" w:cstheme="majorBidi"/>
          <w:color w:val="000000" w:themeColor="text1"/>
          <w:lang w:eastAsia="zh-TW"/>
        </w:rPr>
        <w:t>1.6</w:t>
      </w:r>
      <w:r w:rsidR="0080583A" w:rsidRPr="0080583A">
        <w:rPr>
          <w:rFonts w:eastAsiaTheme="minorEastAsia" w:cstheme="majorBidi" w:hint="eastAsia"/>
          <w:color w:val="000000" w:themeColor="text1"/>
          <w:lang w:eastAsia="zh-TW"/>
        </w:rPr>
        <w:t>和</w:t>
      </w:r>
      <w:r w:rsidR="0080583A" w:rsidRPr="0080583A">
        <w:rPr>
          <w:rFonts w:eastAsiaTheme="minorEastAsia" w:cstheme="majorBidi"/>
          <w:color w:val="000000" w:themeColor="text1"/>
          <w:lang w:eastAsia="zh-TW"/>
        </w:rPr>
        <w:t>3.4</w:t>
      </w:r>
      <w:r w:rsidR="001D5BDC">
        <w:rPr>
          <w:rFonts w:eastAsiaTheme="minorEastAsia" w:cstheme="majorBidi" w:hint="eastAsia"/>
          <w:color w:val="000000" w:themeColor="text1"/>
          <w:lang w:eastAsia="zh-TW"/>
        </w:rPr>
        <w:t>节</w:t>
      </w:r>
      <w:r w:rsidR="0080583A" w:rsidRPr="0080583A">
        <w:rPr>
          <w:rFonts w:eastAsiaTheme="minorEastAsia" w:cstheme="majorBidi" w:hint="eastAsia"/>
          <w:color w:val="000000" w:themeColor="text1"/>
          <w:lang w:eastAsia="zh-TW"/>
        </w:rPr>
        <w:t>。尽管该《手册》并未明确提及，但</w:t>
      </w:r>
      <w:r w:rsidR="0080583A" w:rsidRPr="0080583A">
        <w:rPr>
          <w:rFonts w:eastAsiaTheme="minorEastAsia" w:cstheme="majorBidi"/>
          <w:color w:val="000000" w:themeColor="text1"/>
          <w:lang w:eastAsia="zh-TW"/>
        </w:rPr>
        <w:t>RSMC</w:t>
      </w:r>
      <w:r w:rsidR="001D5BDC">
        <w:rPr>
          <w:rFonts w:eastAsiaTheme="minorEastAsia" w:cstheme="majorBidi" w:hint="eastAsia"/>
          <w:color w:val="000000" w:themeColor="text1"/>
          <w:lang w:eastAsia="zh-TW"/>
        </w:rPr>
        <w:t>基本上需要</w:t>
      </w:r>
      <w:r w:rsidR="0080583A" w:rsidRPr="0080583A">
        <w:rPr>
          <w:rFonts w:eastAsiaTheme="minorEastAsia" w:cstheme="majorBidi" w:hint="eastAsia"/>
          <w:color w:val="000000" w:themeColor="text1"/>
          <w:lang w:eastAsia="zh-TW"/>
        </w:rPr>
        <w:t>在人员、基础设施和预算方面</w:t>
      </w:r>
      <w:r w:rsidR="001D5BDC">
        <w:rPr>
          <w:rFonts w:eastAsiaTheme="minorEastAsia" w:cstheme="majorBidi"/>
          <w:color w:val="000000" w:themeColor="text1"/>
          <w:lang w:eastAsia="zh-TW"/>
        </w:rPr>
        <w:t>具备</w:t>
      </w:r>
      <w:r w:rsidR="0080583A" w:rsidRPr="0080583A">
        <w:rPr>
          <w:rFonts w:eastAsiaTheme="minorEastAsia" w:cstheme="majorBidi" w:hint="eastAsia"/>
          <w:color w:val="000000" w:themeColor="text1"/>
          <w:lang w:eastAsia="zh-TW"/>
        </w:rPr>
        <w:t>长期运行</w:t>
      </w:r>
      <w:r w:rsidR="001D5BDC">
        <w:rPr>
          <w:rFonts w:eastAsiaTheme="minorEastAsia" w:cstheme="majorBidi"/>
          <w:color w:val="000000" w:themeColor="text1"/>
          <w:lang w:eastAsia="zh-TW"/>
        </w:rPr>
        <w:t>能力</w:t>
      </w:r>
      <w:r w:rsidR="001D5BDC">
        <w:rPr>
          <w:rFonts w:eastAsiaTheme="minorEastAsia" w:cstheme="majorBidi" w:hint="eastAsia"/>
          <w:color w:val="000000" w:themeColor="text1"/>
          <w:lang w:eastAsia="zh-TW"/>
        </w:rPr>
        <w:t>，因为预计用户会</w:t>
      </w:r>
      <w:r w:rsidR="0080583A" w:rsidRPr="0080583A">
        <w:rPr>
          <w:rFonts w:eastAsiaTheme="minorEastAsia" w:cstheme="majorBidi" w:hint="eastAsia"/>
          <w:color w:val="000000" w:themeColor="text1"/>
          <w:lang w:eastAsia="zh-TW"/>
        </w:rPr>
        <w:t>使用</w:t>
      </w:r>
      <w:r w:rsidR="0080583A" w:rsidRPr="0080583A">
        <w:rPr>
          <w:rFonts w:eastAsiaTheme="minorEastAsia" w:cstheme="majorBidi"/>
          <w:color w:val="000000" w:themeColor="text1"/>
          <w:lang w:eastAsia="zh-TW"/>
        </w:rPr>
        <w:t>RSMC</w:t>
      </w:r>
      <w:r w:rsidR="0080583A" w:rsidRPr="0080583A">
        <w:rPr>
          <w:rFonts w:eastAsiaTheme="minorEastAsia" w:cstheme="majorBidi" w:hint="eastAsia"/>
          <w:color w:val="000000" w:themeColor="text1"/>
          <w:lang w:eastAsia="zh-TW"/>
        </w:rPr>
        <w:t>产品和服务履行其职责。</w:t>
      </w:r>
    </w:p>
    <w:p w14:paraId="31E0A593" w14:textId="4F2E6CC3" w:rsidR="00547E4B" w:rsidRPr="005A2945" w:rsidRDefault="00F42327" w:rsidP="00076B5D">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候选中心将发</w:t>
      </w:r>
      <w:r>
        <w:rPr>
          <w:rFonts w:eastAsiaTheme="minorEastAsia" w:cstheme="majorBidi"/>
          <w:color w:val="000000" w:themeColor="text1"/>
          <w:lang w:eastAsia="zh-TW"/>
        </w:rPr>
        <w:t>展</w:t>
      </w:r>
      <w:r>
        <w:rPr>
          <w:rFonts w:eastAsiaTheme="minorEastAsia" w:cstheme="majorBidi" w:hint="eastAsia"/>
          <w:color w:val="000000" w:themeColor="text1"/>
          <w:lang w:eastAsia="zh-TW"/>
        </w:rPr>
        <w:t>其自身</w:t>
      </w:r>
      <w:r w:rsidRPr="002A0C5D">
        <w:rPr>
          <w:rFonts w:eastAsiaTheme="minorEastAsia" w:cstheme="majorBidi" w:hint="eastAsia"/>
          <w:color w:val="000000" w:themeColor="text1"/>
          <w:lang w:eastAsia="zh-TW"/>
        </w:rPr>
        <w:t>满足技术要求</w:t>
      </w:r>
      <w:r>
        <w:rPr>
          <w:rFonts w:eastAsiaTheme="minorEastAsia" w:cstheme="majorBidi" w:hint="eastAsia"/>
          <w:color w:val="000000" w:themeColor="text1"/>
          <w:lang w:eastAsia="zh-TW"/>
        </w:rPr>
        <w:t>的能力</w:t>
      </w:r>
      <w:r w:rsidR="002A0C5D" w:rsidRPr="002A0C5D">
        <w:rPr>
          <w:rFonts w:eastAsiaTheme="minorEastAsia" w:cstheme="majorBidi" w:hint="eastAsia"/>
          <w:color w:val="000000" w:themeColor="text1"/>
          <w:lang w:eastAsia="zh-TW"/>
        </w:rPr>
        <w:t>，并通过多年的实践证明其</w:t>
      </w:r>
      <w:r w:rsidR="00637AF9">
        <w:rPr>
          <w:rFonts w:eastAsiaTheme="minorEastAsia" w:cstheme="majorBidi" w:hint="eastAsia"/>
          <w:color w:val="000000" w:themeColor="text1"/>
          <w:lang w:eastAsia="zh-TW"/>
        </w:rPr>
        <w:t>有</w:t>
      </w:r>
      <w:r>
        <w:rPr>
          <w:rFonts w:eastAsiaTheme="minorEastAsia" w:cstheme="majorBidi"/>
          <w:color w:val="000000" w:themeColor="text1"/>
          <w:lang w:eastAsia="zh-TW"/>
        </w:rPr>
        <w:t>能力开展</w:t>
      </w:r>
      <w:r w:rsidR="002A0C5D" w:rsidRPr="002A0C5D">
        <w:rPr>
          <w:rFonts w:eastAsiaTheme="minorEastAsia" w:cstheme="majorBidi" w:hint="eastAsia"/>
          <w:color w:val="000000" w:themeColor="text1"/>
          <w:lang w:eastAsia="zh-TW"/>
        </w:rPr>
        <w:t>其区域活动。</w:t>
      </w:r>
      <w:r w:rsidR="00637AF9" w:rsidRPr="002A0C5D">
        <w:rPr>
          <w:rFonts w:eastAsiaTheme="minorEastAsia" w:cstheme="majorBidi" w:hint="eastAsia"/>
          <w:color w:val="000000" w:themeColor="text1"/>
          <w:lang w:eastAsia="zh-TW"/>
        </w:rPr>
        <w:t>有些</w:t>
      </w:r>
      <w:r w:rsidR="00637AF9" w:rsidRPr="002A0C5D">
        <w:rPr>
          <w:rFonts w:eastAsiaTheme="minorEastAsia" w:cstheme="majorBidi"/>
          <w:color w:val="000000" w:themeColor="text1"/>
          <w:lang w:eastAsia="zh-TW"/>
        </w:rPr>
        <w:t>RSMC</w:t>
      </w:r>
      <w:r w:rsidR="00637AF9" w:rsidRPr="002A0C5D">
        <w:rPr>
          <w:rFonts w:eastAsiaTheme="minorEastAsia" w:cstheme="majorBidi" w:hint="eastAsia"/>
          <w:color w:val="000000" w:themeColor="text1"/>
          <w:lang w:eastAsia="zh-TW"/>
        </w:rPr>
        <w:t>活动</w:t>
      </w:r>
      <w:r w:rsidR="0086468B">
        <w:rPr>
          <w:rFonts w:eastAsiaTheme="minorEastAsia" w:cstheme="majorBidi" w:hint="eastAsia"/>
          <w:color w:val="000000" w:themeColor="text1"/>
          <w:lang w:eastAsia="zh-TW"/>
        </w:rPr>
        <w:t>将在相关团</w:t>
      </w:r>
      <w:r w:rsidR="002A0C5D" w:rsidRPr="002A0C5D">
        <w:rPr>
          <w:rFonts w:eastAsiaTheme="minorEastAsia" w:cstheme="majorBidi" w:hint="eastAsia"/>
          <w:color w:val="000000" w:themeColor="text1"/>
          <w:lang w:eastAsia="zh-TW"/>
        </w:rPr>
        <w:t>组或委员会的框架下</w:t>
      </w:r>
      <w:r w:rsidR="0086468B">
        <w:rPr>
          <w:rFonts w:eastAsiaTheme="minorEastAsia" w:cstheme="majorBidi" w:hint="eastAsia"/>
          <w:color w:val="000000" w:themeColor="text1"/>
          <w:lang w:eastAsia="zh-TW"/>
        </w:rPr>
        <w:t>进行</w:t>
      </w:r>
      <w:r w:rsidR="0086468B">
        <w:rPr>
          <w:rFonts w:eastAsiaTheme="minorEastAsia" w:cstheme="majorBidi"/>
          <w:color w:val="000000" w:themeColor="text1"/>
          <w:lang w:eastAsia="zh-TW"/>
        </w:rPr>
        <w:t>论证</w:t>
      </w:r>
      <w:r w:rsidR="002A0C5D" w:rsidRPr="002A0C5D">
        <w:rPr>
          <w:rFonts w:eastAsiaTheme="minorEastAsia" w:cstheme="majorBidi" w:hint="eastAsia"/>
          <w:color w:val="000000" w:themeColor="text1"/>
          <w:lang w:eastAsia="zh-TW"/>
        </w:rPr>
        <w:t>（例如</w:t>
      </w:r>
      <w:r w:rsidR="0086468B" w:rsidRPr="002A0C5D">
        <w:rPr>
          <w:rFonts w:eastAsiaTheme="minorEastAsia" w:cstheme="majorBidi" w:hint="eastAsia"/>
          <w:color w:val="000000" w:themeColor="text1"/>
          <w:lang w:eastAsia="zh-TW"/>
        </w:rPr>
        <w:t>大气沙尘暴预报</w:t>
      </w:r>
      <w:r w:rsidR="0086468B" w:rsidRPr="002A0C5D">
        <w:rPr>
          <w:rFonts w:eastAsiaTheme="minorEastAsia" w:cstheme="majorBidi"/>
          <w:color w:val="000000" w:themeColor="text1"/>
          <w:lang w:eastAsia="zh-TW"/>
        </w:rPr>
        <w:t>RSMC</w:t>
      </w:r>
      <w:r w:rsidR="002A0C5D" w:rsidRPr="002A0C5D">
        <w:rPr>
          <w:rFonts w:eastAsiaTheme="minorEastAsia" w:cstheme="majorBidi" w:hint="eastAsia"/>
          <w:color w:val="000000" w:themeColor="text1"/>
          <w:lang w:eastAsia="zh-TW"/>
        </w:rPr>
        <w:t>在沙尘暴预警咨询和评估系统（</w:t>
      </w:r>
      <w:r w:rsidR="002A0C5D" w:rsidRPr="002A0C5D">
        <w:rPr>
          <w:rFonts w:eastAsiaTheme="minorEastAsia" w:cstheme="majorBidi"/>
          <w:color w:val="000000" w:themeColor="text1"/>
          <w:lang w:eastAsia="zh-TW"/>
        </w:rPr>
        <w:t>SDS-WAS</w:t>
      </w:r>
      <w:r w:rsidR="0086468B">
        <w:rPr>
          <w:rFonts w:eastAsiaTheme="minorEastAsia" w:cstheme="majorBidi" w:hint="eastAsia"/>
          <w:color w:val="000000" w:themeColor="text1"/>
          <w:lang w:eastAsia="zh-TW"/>
        </w:rPr>
        <w:t>）指导委员会的指导和监督下</w:t>
      </w:r>
      <w:r w:rsidR="0086468B">
        <w:rPr>
          <w:rFonts w:eastAsiaTheme="minorEastAsia" w:cstheme="majorBidi"/>
          <w:color w:val="000000" w:themeColor="text1"/>
          <w:lang w:eastAsia="zh-TW"/>
        </w:rPr>
        <w:t>进行</w:t>
      </w:r>
      <w:r w:rsidR="002A0C5D" w:rsidRPr="002A0C5D">
        <w:rPr>
          <w:rFonts w:eastAsiaTheme="minorEastAsia" w:cstheme="majorBidi" w:hint="eastAsia"/>
          <w:color w:val="000000" w:themeColor="text1"/>
          <w:lang w:eastAsia="zh-TW"/>
        </w:rPr>
        <w:t>论证），同时考虑到</w:t>
      </w:r>
      <w:r w:rsidR="00076B5D" w:rsidRPr="002A0C5D">
        <w:rPr>
          <w:rFonts w:eastAsiaTheme="minorEastAsia" w:cstheme="majorBidi" w:hint="eastAsia"/>
          <w:color w:val="000000" w:themeColor="text1"/>
          <w:lang w:eastAsia="zh-TW"/>
        </w:rPr>
        <w:t>《</w:t>
      </w:r>
      <w:r w:rsidR="00076B5D" w:rsidRPr="002A0C5D">
        <w:rPr>
          <w:rFonts w:eastAsiaTheme="minorEastAsia" w:cstheme="majorBidi"/>
          <w:color w:val="000000" w:themeColor="text1"/>
          <w:lang w:eastAsia="zh-TW"/>
        </w:rPr>
        <w:t>GDPFS</w:t>
      </w:r>
      <w:r w:rsidR="00076B5D" w:rsidRPr="002A0C5D">
        <w:rPr>
          <w:rFonts w:eastAsiaTheme="minorEastAsia" w:cstheme="majorBidi" w:hint="eastAsia"/>
          <w:color w:val="000000" w:themeColor="text1"/>
          <w:lang w:eastAsia="zh-TW"/>
        </w:rPr>
        <w:t>手册》（</w:t>
      </w:r>
      <w:r w:rsidR="00076B5D" w:rsidRPr="002A0C5D">
        <w:rPr>
          <w:rFonts w:eastAsiaTheme="minorEastAsia" w:cstheme="majorBidi"/>
          <w:color w:val="000000" w:themeColor="text1"/>
          <w:lang w:eastAsia="zh-TW"/>
        </w:rPr>
        <w:t>WMO-No. 485</w:t>
      </w:r>
      <w:r w:rsidR="00076B5D" w:rsidRPr="002A0C5D">
        <w:rPr>
          <w:rFonts w:eastAsiaTheme="minorEastAsia" w:cstheme="majorBidi" w:hint="eastAsia"/>
          <w:color w:val="000000" w:themeColor="text1"/>
          <w:lang w:eastAsia="zh-TW"/>
        </w:rPr>
        <w:t>）第</w:t>
      </w:r>
      <w:r w:rsidR="00076B5D" w:rsidRPr="002A0C5D">
        <w:rPr>
          <w:rFonts w:eastAsiaTheme="minorEastAsia" w:cstheme="majorBidi"/>
          <w:color w:val="000000" w:themeColor="text1"/>
          <w:lang w:eastAsia="zh-TW"/>
        </w:rPr>
        <w:t>2.2</w:t>
      </w:r>
      <w:r w:rsidR="00076B5D">
        <w:rPr>
          <w:rFonts w:eastAsiaTheme="minorEastAsia" w:cstheme="majorBidi" w:hint="eastAsia"/>
          <w:color w:val="000000" w:themeColor="text1"/>
          <w:lang w:eastAsia="zh-TW"/>
        </w:rPr>
        <w:t>节附录</w:t>
      </w:r>
      <w:r w:rsidR="00076B5D" w:rsidRPr="002A0C5D">
        <w:rPr>
          <w:rFonts w:eastAsiaTheme="minorEastAsia" w:cstheme="majorBidi" w:hint="eastAsia"/>
          <w:color w:val="000000" w:themeColor="text1"/>
          <w:lang w:eastAsia="zh-TW"/>
        </w:rPr>
        <w:t>所述</w:t>
      </w:r>
      <w:r w:rsidR="00076B5D">
        <w:rPr>
          <w:rFonts w:eastAsiaTheme="minorEastAsia" w:cstheme="majorBidi"/>
          <w:color w:val="000000" w:themeColor="text1"/>
          <w:lang w:eastAsia="zh-TW"/>
        </w:rPr>
        <w:t>各项</w:t>
      </w:r>
      <w:r w:rsidR="002A0C5D" w:rsidRPr="002A0C5D">
        <w:rPr>
          <w:rFonts w:eastAsiaTheme="minorEastAsia" w:cstheme="majorBidi"/>
          <w:color w:val="000000" w:themeColor="text1"/>
          <w:lang w:eastAsia="zh-TW"/>
        </w:rPr>
        <w:t>RSMC</w:t>
      </w:r>
      <w:r w:rsidR="002236B8">
        <w:rPr>
          <w:rFonts w:eastAsiaTheme="minorEastAsia" w:cstheme="majorBidi" w:hint="eastAsia"/>
          <w:color w:val="000000" w:themeColor="text1"/>
          <w:lang w:eastAsia="zh-TW"/>
        </w:rPr>
        <w:t>活动</w:t>
      </w:r>
      <w:r w:rsidR="00076B5D">
        <w:rPr>
          <w:rFonts w:eastAsiaTheme="minorEastAsia" w:cstheme="majorBidi" w:hint="eastAsia"/>
          <w:color w:val="000000" w:themeColor="text1"/>
          <w:lang w:eastAsia="zh-TW"/>
        </w:rPr>
        <w:t>的</w:t>
      </w:r>
      <w:r w:rsidR="00076B5D" w:rsidRPr="002A0C5D">
        <w:rPr>
          <w:rFonts w:eastAsiaTheme="minorEastAsia" w:cstheme="majorBidi" w:hint="eastAsia"/>
          <w:color w:val="000000" w:themeColor="text1"/>
          <w:lang w:eastAsia="zh-TW"/>
        </w:rPr>
        <w:t>设立</w:t>
      </w:r>
      <w:r w:rsidR="00076B5D">
        <w:rPr>
          <w:rFonts w:eastAsiaTheme="minorEastAsia" w:cstheme="majorBidi" w:hint="eastAsia"/>
          <w:color w:val="000000" w:themeColor="text1"/>
          <w:lang w:eastAsia="zh-TW"/>
        </w:rPr>
        <w:t>历程</w:t>
      </w:r>
      <w:r w:rsidR="002A0C5D" w:rsidRPr="002A0C5D">
        <w:rPr>
          <w:rFonts w:eastAsiaTheme="minorEastAsia" w:cstheme="majorBidi" w:hint="eastAsia"/>
          <w:color w:val="000000" w:themeColor="text1"/>
          <w:lang w:eastAsia="zh-TW"/>
        </w:rPr>
        <w:t>。</w:t>
      </w:r>
    </w:p>
    <w:p w14:paraId="123CC043" w14:textId="26B5A4DA" w:rsidR="00547E4B" w:rsidRPr="005A2945" w:rsidRDefault="00547E4B" w:rsidP="00547E4B">
      <w:pPr>
        <w:rPr>
          <w:rFonts w:cstheme="majorBidi"/>
          <w:color w:val="000000" w:themeColor="text1"/>
          <w:lang w:eastAsia="zh-TW"/>
        </w:rPr>
      </w:pPr>
      <w:r w:rsidRPr="005A2945">
        <w:rPr>
          <w:rFonts w:cstheme="majorBidi"/>
          <w:color w:val="000000" w:themeColor="text1"/>
          <w:lang w:eastAsia="zh-CN"/>
        </w:rPr>
        <w:t xml:space="preserve">(3) </w:t>
      </w:r>
      <w:r w:rsidR="00076B5D" w:rsidRPr="00076B5D">
        <w:rPr>
          <w:rFonts w:ascii="SimSun" w:eastAsia="SimSun" w:hAnsi="SimSun" w:cstheme="majorBidi" w:hint="eastAsia"/>
          <w:color w:val="000000" w:themeColor="text1"/>
          <w:lang w:eastAsia="zh-CN"/>
        </w:rPr>
        <w:t>技术评审</w:t>
      </w:r>
    </w:p>
    <w:p w14:paraId="3FA8853C" w14:textId="4785540A" w:rsidR="00547E4B" w:rsidRPr="005A2945" w:rsidRDefault="00685059" w:rsidP="00614835">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预计</w:t>
      </w:r>
      <w:r w:rsidRPr="00076B5D">
        <w:rPr>
          <w:rFonts w:eastAsiaTheme="minorEastAsia" w:cstheme="majorBidi" w:hint="eastAsia"/>
          <w:color w:val="000000" w:themeColor="text1"/>
          <w:lang w:eastAsia="zh-TW"/>
        </w:rPr>
        <w:t>候选中心</w:t>
      </w:r>
      <w:r>
        <w:rPr>
          <w:rFonts w:eastAsiaTheme="minorEastAsia" w:cstheme="majorBidi" w:hint="eastAsia"/>
          <w:color w:val="000000" w:themeColor="text1"/>
          <w:lang w:eastAsia="zh-TW"/>
        </w:rPr>
        <w:t>在</w:t>
      </w:r>
      <w:r w:rsidR="00076B5D" w:rsidRPr="00076B5D">
        <w:rPr>
          <w:rFonts w:eastAsiaTheme="minorEastAsia" w:cstheme="majorBidi" w:hint="eastAsia"/>
          <w:color w:val="000000" w:themeColor="text1"/>
          <w:lang w:eastAsia="zh-TW"/>
        </w:rPr>
        <w:t>指定为</w:t>
      </w:r>
      <w:r w:rsidR="00076B5D" w:rsidRPr="00076B5D">
        <w:rPr>
          <w:rFonts w:eastAsiaTheme="minorEastAsia" w:cstheme="majorBidi"/>
          <w:color w:val="000000" w:themeColor="text1"/>
          <w:lang w:eastAsia="zh-TW"/>
        </w:rPr>
        <w:t>RSMC</w:t>
      </w:r>
      <w:r>
        <w:rPr>
          <w:rFonts w:eastAsiaTheme="minorEastAsia" w:cstheme="majorBidi" w:hint="eastAsia"/>
          <w:color w:val="000000" w:themeColor="text1"/>
          <w:lang w:eastAsia="zh-TW"/>
        </w:rPr>
        <w:t>之后</w:t>
      </w:r>
      <w:r w:rsidR="00076B5D" w:rsidRPr="00076B5D">
        <w:rPr>
          <w:rFonts w:eastAsiaTheme="minorEastAsia" w:cstheme="majorBidi" w:hint="eastAsia"/>
          <w:color w:val="000000" w:themeColor="text1"/>
          <w:lang w:eastAsia="zh-TW"/>
        </w:rPr>
        <w:t>随即</w:t>
      </w:r>
      <w:r>
        <w:rPr>
          <w:rFonts w:eastAsiaTheme="minorEastAsia" w:cstheme="majorBidi"/>
          <w:color w:val="000000" w:themeColor="text1"/>
          <w:lang w:eastAsia="zh-TW"/>
        </w:rPr>
        <w:t>就会</w:t>
      </w:r>
      <w:r w:rsidR="00076B5D" w:rsidRPr="00076B5D">
        <w:rPr>
          <w:rFonts w:eastAsiaTheme="minorEastAsia" w:cstheme="majorBidi" w:hint="eastAsia"/>
          <w:color w:val="000000" w:themeColor="text1"/>
          <w:lang w:eastAsia="zh-TW"/>
        </w:rPr>
        <w:t>作为</w:t>
      </w:r>
      <w:r w:rsidR="00076B5D" w:rsidRPr="00076B5D">
        <w:rPr>
          <w:rFonts w:eastAsiaTheme="minorEastAsia" w:cstheme="majorBidi"/>
          <w:color w:val="000000" w:themeColor="text1"/>
          <w:lang w:eastAsia="zh-TW"/>
        </w:rPr>
        <w:t>RSMC</w:t>
      </w:r>
      <w:r>
        <w:rPr>
          <w:rFonts w:eastAsiaTheme="minorEastAsia" w:cstheme="majorBidi" w:hint="eastAsia"/>
          <w:color w:val="000000" w:themeColor="text1"/>
          <w:lang w:eastAsia="zh-TW"/>
        </w:rPr>
        <w:t>全面开展活动。因此，必须确保候选中</w:t>
      </w:r>
      <w:r>
        <w:rPr>
          <w:rFonts w:eastAsiaTheme="minorEastAsia" w:cstheme="majorBidi"/>
          <w:color w:val="000000" w:themeColor="text1"/>
          <w:lang w:eastAsia="zh-TW"/>
        </w:rPr>
        <w:t>心</w:t>
      </w:r>
      <w:r w:rsidR="00076B5D" w:rsidRPr="00076B5D">
        <w:rPr>
          <w:rFonts w:eastAsiaTheme="minorEastAsia" w:cstheme="majorBidi" w:hint="eastAsia"/>
          <w:color w:val="000000" w:themeColor="text1"/>
          <w:lang w:eastAsia="zh-TW"/>
        </w:rPr>
        <w:t>在被实际指定前</w:t>
      </w:r>
      <w:r>
        <w:rPr>
          <w:rFonts w:eastAsiaTheme="minorEastAsia" w:cstheme="majorBidi"/>
          <w:color w:val="000000" w:themeColor="text1"/>
          <w:lang w:eastAsia="zh-TW"/>
        </w:rPr>
        <w:t>要</w:t>
      </w:r>
      <w:r w:rsidR="00076B5D" w:rsidRPr="00076B5D">
        <w:rPr>
          <w:rFonts w:eastAsiaTheme="minorEastAsia" w:cstheme="majorBidi" w:hint="eastAsia"/>
          <w:color w:val="000000" w:themeColor="text1"/>
          <w:lang w:eastAsia="zh-TW"/>
        </w:rPr>
        <w:t>符合</w:t>
      </w:r>
      <w:r w:rsidR="00076B5D" w:rsidRPr="00076B5D">
        <w:rPr>
          <w:rFonts w:eastAsiaTheme="minorEastAsia" w:cstheme="majorBidi"/>
          <w:color w:val="000000" w:themeColor="text1"/>
          <w:lang w:eastAsia="zh-TW"/>
        </w:rPr>
        <w:t>RSMC</w:t>
      </w:r>
      <w:r>
        <w:rPr>
          <w:rFonts w:eastAsiaTheme="minorEastAsia" w:cstheme="majorBidi"/>
          <w:color w:val="000000" w:themeColor="text1"/>
          <w:lang w:eastAsia="zh-TW"/>
        </w:rPr>
        <w:t>的</w:t>
      </w:r>
      <w:r w:rsidR="00D62133">
        <w:rPr>
          <w:rFonts w:eastAsiaTheme="minorEastAsia" w:cstheme="majorBidi" w:hint="eastAsia"/>
          <w:color w:val="000000" w:themeColor="text1"/>
          <w:lang w:eastAsia="zh-TW"/>
        </w:rPr>
        <w:t>技术要求。除非候选中</w:t>
      </w:r>
      <w:r w:rsidR="00D62133">
        <w:rPr>
          <w:rFonts w:eastAsiaTheme="minorEastAsia" w:cstheme="majorBidi"/>
          <w:color w:val="000000" w:themeColor="text1"/>
          <w:lang w:eastAsia="zh-TW"/>
        </w:rPr>
        <w:t>心</w:t>
      </w:r>
      <w:r w:rsidR="00614835">
        <w:rPr>
          <w:rFonts w:eastAsiaTheme="minorEastAsia" w:cstheme="majorBidi" w:hint="eastAsia"/>
          <w:color w:val="000000" w:themeColor="text1"/>
          <w:lang w:eastAsia="zh-TW"/>
        </w:rPr>
        <w:t>通过技术评估，否则指定过程无法进行，因此强烈建议，候选中</w:t>
      </w:r>
      <w:r w:rsidR="00614835">
        <w:rPr>
          <w:rFonts w:eastAsiaTheme="minorEastAsia" w:cstheme="majorBidi"/>
          <w:color w:val="000000" w:themeColor="text1"/>
          <w:lang w:eastAsia="zh-TW"/>
        </w:rPr>
        <w:t>心</w:t>
      </w:r>
      <w:r w:rsidR="00076B5D" w:rsidRPr="00076B5D">
        <w:rPr>
          <w:rFonts w:eastAsiaTheme="minorEastAsia" w:cstheme="majorBidi" w:hint="eastAsia"/>
          <w:color w:val="000000" w:themeColor="text1"/>
          <w:lang w:eastAsia="zh-TW"/>
        </w:rPr>
        <w:t>正式代表</w:t>
      </w:r>
      <w:r w:rsidR="00076B5D" w:rsidRPr="00076B5D">
        <w:rPr>
          <w:rFonts w:eastAsiaTheme="minorEastAsia" w:cstheme="majorBidi"/>
          <w:color w:val="000000" w:themeColor="text1"/>
          <w:lang w:eastAsia="zh-TW"/>
        </w:rPr>
        <w:t>RSMC</w:t>
      </w:r>
      <w:r w:rsidR="00614835">
        <w:rPr>
          <w:rFonts w:eastAsiaTheme="minorEastAsia" w:cstheme="majorBidi" w:hint="eastAsia"/>
          <w:color w:val="000000" w:themeColor="text1"/>
          <w:lang w:eastAsia="zh-TW"/>
        </w:rPr>
        <w:t>之</w:t>
      </w:r>
      <w:r w:rsidR="00076B5D" w:rsidRPr="00076B5D">
        <w:rPr>
          <w:rFonts w:eastAsiaTheme="minorEastAsia" w:cstheme="majorBidi" w:hint="eastAsia"/>
          <w:color w:val="000000" w:themeColor="text1"/>
          <w:lang w:eastAsia="zh-TW"/>
        </w:rPr>
        <w:t>前应进行技术评估。</w:t>
      </w:r>
    </w:p>
    <w:p w14:paraId="3F0C1FCB" w14:textId="2227ED87" w:rsidR="00547E4B" w:rsidRPr="005A2945" w:rsidRDefault="00F154C5" w:rsidP="00DC0F02">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为了在完成技术准备和论证之后开展技术评审，候选中心须准备一份技术文件，确认</w:t>
      </w:r>
      <w:r w:rsidR="00CD3C4B" w:rsidRPr="00CD3C4B">
        <w:rPr>
          <w:rFonts w:eastAsiaTheme="minorEastAsia" w:cstheme="majorBidi" w:hint="eastAsia"/>
          <w:color w:val="000000" w:themeColor="text1"/>
          <w:lang w:eastAsia="zh-TW"/>
        </w:rPr>
        <w:t>该中心符合</w:t>
      </w:r>
      <w:r w:rsidR="00CD3C4B" w:rsidRPr="00CD3C4B">
        <w:rPr>
          <w:rFonts w:eastAsiaTheme="minorEastAsia" w:cstheme="majorBidi"/>
          <w:color w:val="000000" w:themeColor="text1"/>
          <w:lang w:eastAsia="zh-TW"/>
        </w:rPr>
        <w:t>RSMC</w:t>
      </w:r>
      <w:r w:rsidR="00CD3C4B" w:rsidRPr="00CD3C4B">
        <w:rPr>
          <w:rFonts w:eastAsiaTheme="minorEastAsia" w:cstheme="majorBidi" w:hint="eastAsia"/>
          <w:color w:val="000000" w:themeColor="text1"/>
          <w:lang w:eastAsia="zh-TW"/>
        </w:rPr>
        <w:t>各项活动的总体</w:t>
      </w:r>
      <w:r>
        <w:rPr>
          <w:rFonts w:eastAsiaTheme="minorEastAsia" w:cstheme="majorBidi"/>
          <w:color w:val="000000" w:themeColor="text1"/>
          <w:lang w:eastAsia="zh-TW"/>
        </w:rPr>
        <w:t>要求</w:t>
      </w:r>
      <w:r w:rsidR="00DC0F02">
        <w:rPr>
          <w:rFonts w:eastAsiaTheme="minorEastAsia" w:cstheme="majorBidi" w:hint="eastAsia"/>
          <w:color w:val="000000" w:themeColor="text1"/>
          <w:lang w:eastAsia="zh-TW"/>
        </w:rPr>
        <w:t>和技术要求。技术评审将根据本指南</w:t>
      </w:r>
      <w:r w:rsidR="00CD3C4B" w:rsidRPr="00CD3C4B">
        <w:rPr>
          <w:rFonts w:eastAsiaTheme="minorEastAsia" w:cstheme="majorBidi" w:hint="eastAsia"/>
          <w:color w:val="000000" w:themeColor="text1"/>
          <w:lang w:eastAsia="zh-TW"/>
        </w:rPr>
        <w:t>第</w:t>
      </w:r>
      <w:r w:rsidR="00CD3C4B" w:rsidRPr="00CD3C4B">
        <w:rPr>
          <w:rFonts w:eastAsiaTheme="minorEastAsia" w:cstheme="majorBidi"/>
          <w:color w:val="000000" w:themeColor="text1"/>
          <w:lang w:eastAsia="zh-TW"/>
        </w:rPr>
        <w:t>3.4</w:t>
      </w:r>
      <w:r w:rsidR="00CD3C4B" w:rsidRPr="00CD3C4B">
        <w:rPr>
          <w:rFonts w:eastAsiaTheme="minorEastAsia" w:cstheme="majorBidi" w:hint="eastAsia"/>
          <w:color w:val="000000" w:themeColor="text1"/>
          <w:lang w:eastAsia="zh-TW"/>
        </w:rPr>
        <w:t>节所述的中心合规性评审程序进行，因此，技术文件</w:t>
      </w:r>
      <w:r w:rsidR="00DC0F02">
        <w:rPr>
          <w:rFonts w:eastAsiaTheme="minorEastAsia" w:cstheme="majorBidi"/>
          <w:color w:val="000000" w:themeColor="text1"/>
          <w:lang w:eastAsia="zh-TW"/>
        </w:rPr>
        <w:t>的</w:t>
      </w:r>
      <w:r w:rsidR="00DC0F02" w:rsidRPr="00CD3C4B">
        <w:rPr>
          <w:rFonts w:eastAsiaTheme="minorEastAsia" w:cstheme="majorBidi" w:hint="eastAsia"/>
          <w:color w:val="000000" w:themeColor="text1"/>
          <w:lang w:eastAsia="zh-TW"/>
        </w:rPr>
        <w:t>准备</w:t>
      </w:r>
      <w:r w:rsidR="00DC0F02">
        <w:rPr>
          <w:rFonts w:eastAsiaTheme="minorEastAsia" w:cstheme="majorBidi" w:hint="eastAsia"/>
          <w:color w:val="000000" w:themeColor="text1"/>
          <w:lang w:eastAsia="zh-TW"/>
        </w:rPr>
        <w:t>应考虑</w:t>
      </w:r>
      <w:r w:rsidR="00CD3C4B" w:rsidRPr="00CD3C4B">
        <w:rPr>
          <w:rFonts w:eastAsiaTheme="minorEastAsia" w:cstheme="majorBidi" w:hint="eastAsia"/>
          <w:color w:val="000000" w:themeColor="text1"/>
          <w:lang w:eastAsia="zh-TW"/>
        </w:rPr>
        <w:t>本节所述的内容。</w:t>
      </w:r>
    </w:p>
    <w:p w14:paraId="4F2C9626" w14:textId="3B18B0FD" w:rsidR="00547E4B" w:rsidRPr="005A2945" w:rsidRDefault="00153EB3" w:rsidP="0082107B">
      <w:pPr>
        <w:spacing w:after="240" w:line="240" w:lineRule="exact"/>
        <w:rPr>
          <w:rFonts w:eastAsiaTheme="minorEastAsia" w:cstheme="majorBidi"/>
          <w:color w:val="000000" w:themeColor="text1"/>
          <w:lang w:eastAsia="zh-TW"/>
        </w:rPr>
      </w:pPr>
      <w:r>
        <w:rPr>
          <w:rFonts w:eastAsiaTheme="minorEastAsia" w:cstheme="majorBidi" w:hint="eastAsia"/>
          <w:color w:val="000000" w:themeColor="text1"/>
          <w:lang w:eastAsia="zh-TW"/>
        </w:rPr>
        <w:t>候选中心须</w:t>
      </w:r>
      <w:r w:rsidR="007417D6" w:rsidRPr="007417D6">
        <w:rPr>
          <w:rFonts w:eastAsiaTheme="minorEastAsia" w:cstheme="majorBidi" w:hint="eastAsia"/>
          <w:color w:val="000000" w:themeColor="text1"/>
          <w:lang w:eastAsia="zh-TW"/>
        </w:rPr>
        <w:t>向</w:t>
      </w:r>
      <w:r w:rsidR="007417D6" w:rsidRPr="007417D6">
        <w:rPr>
          <w:rFonts w:eastAsiaTheme="minorEastAsia" w:cstheme="majorBidi"/>
          <w:color w:val="000000" w:themeColor="text1"/>
          <w:lang w:eastAsia="zh-TW"/>
        </w:rPr>
        <w:t>WMO</w:t>
      </w:r>
      <w:r>
        <w:rPr>
          <w:rFonts w:eastAsiaTheme="minorEastAsia" w:cstheme="majorBidi" w:hint="eastAsia"/>
          <w:color w:val="000000" w:themeColor="text1"/>
          <w:lang w:eastAsia="zh-TW"/>
        </w:rPr>
        <w:t>秘书长递交</w:t>
      </w:r>
      <w:r w:rsidR="007417D6" w:rsidRPr="007417D6">
        <w:rPr>
          <w:rFonts w:eastAsiaTheme="minorEastAsia" w:cstheme="majorBidi" w:hint="eastAsia"/>
          <w:color w:val="000000" w:themeColor="text1"/>
          <w:lang w:eastAsia="zh-TW"/>
        </w:rPr>
        <w:t>该技术文件，提请进行技术评审。如《</w:t>
      </w:r>
      <w:r w:rsidR="007417D6" w:rsidRPr="007417D6">
        <w:rPr>
          <w:rFonts w:eastAsiaTheme="minorEastAsia" w:cstheme="majorBidi"/>
          <w:color w:val="000000" w:themeColor="text1"/>
          <w:lang w:eastAsia="zh-TW"/>
        </w:rPr>
        <w:t>GDPFS</w:t>
      </w:r>
      <w:r w:rsidR="007417D6" w:rsidRPr="007417D6">
        <w:rPr>
          <w:rFonts w:eastAsiaTheme="minorEastAsia" w:cstheme="majorBidi" w:hint="eastAsia"/>
          <w:color w:val="000000" w:themeColor="text1"/>
          <w:lang w:eastAsia="zh-TW"/>
        </w:rPr>
        <w:t>手册》（</w:t>
      </w:r>
      <w:r w:rsidR="007417D6" w:rsidRPr="007417D6">
        <w:rPr>
          <w:rFonts w:eastAsiaTheme="minorEastAsia" w:cstheme="majorBidi"/>
          <w:color w:val="000000" w:themeColor="text1"/>
          <w:lang w:eastAsia="zh-TW"/>
        </w:rPr>
        <w:t>WMO-No. 485</w:t>
      </w:r>
      <w:r w:rsidR="007417D6" w:rsidRPr="007417D6">
        <w:rPr>
          <w:rFonts w:eastAsiaTheme="minorEastAsia" w:cstheme="majorBidi" w:hint="eastAsia"/>
          <w:color w:val="000000" w:themeColor="text1"/>
          <w:lang w:eastAsia="zh-TW"/>
        </w:rPr>
        <w:t>）第</w:t>
      </w:r>
      <w:r w:rsidR="007417D6" w:rsidRPr="007417D6">
        <w:rPr>
          <w:rFonts w:eastAsiaTheme="minorEastAsia" w:cstheme="majorBidi"/>
          <w:color w:val="000000" w:themeColor="text1"/>
          <w:lang w:eastAsia="zh-TW"/>
        </w:rPr>
        <w:t>1.2.6.3</w:t>
      </w:r>
      <w:r w:rsidR="001560A9">
        <w:rPr>
          <w:rFonts w:eastAsiaTheme="minorEastAsia" w:cstheme="majorBidi" w:hint="eastAsia"/>
          <w:color w:val="000000" w:themeColor="text1"/>
          <w:lang w:eastAsia="zh-TW"/>
        </w:rPr>
        <w:t>节所述，须</w:t>
      </w:r>
      <w:r w:rsidR="007417D6" w:rsidRPr="007417D6">
        <w:rPr>
          <w:rFonts w:eastAsiaTheme="minorEastAsia" w:cstheme="majorBidi" w:hint="eastAsia"/>
          <w:color w:val="000000" w:themeColor="text1"/>
          <w:lang w:eastAsia="zh-TW"/>
        </w:rPr>
        <w:t>由会员</w:t>
      </w:r>
      <w:r w:rsidR="001560A9">
        <w:rPr>
          <w:rFonts w:eastAsiaTheme="minorEastAsia" w:cstheme="majorBidi"/>
          <w:color w:val="000000" w:themeColor="text1"/>
          <w:lang w:eastAsia="zh-TW"/>
        </w:rPr>
        <w:t>的常任代表</w:t>
      </w:r>
      <w:r w:rsidR="007417D6" w:rsidRPr="007417D6">
        <w:rPr>
          <w:rFonts w:eastAsiaTheme="minorEastAsia" w:cstheme="majorBidi" w:hint="eastAsia"/>
          <w:color w:val="000000" w:themeColor="text1"/>
          <w:lang w:eastAsia="zh-TW"/>
        </w:rPr>
        <w:t>或</w:t>
      </w:r>
      <w:r w:rsidR="007417D6" w:rsidRPr="007417D6">
        <w:rPr>
          <w:rFonts w:eastAsiaTheme="minorEastAsia" w:cstheme="majorBidi"/>
          <w:color w:val="000000" w:themeColor="text1"/>
          <w:lang w:eastAsia="zh-TW"/>
        </w:rPr>
        <w:t>WMO</w:t>
      </w:r>
      <w:r w:rsidR="00840CD0">
        <w:rPr>
          <w:rFonts w:eastAsiaTheme="minorEastAsia" w:cstheme="majorBidi" w:hint="eastAsia"/>
          <w:color w:val="000000" w:themeColor="text1"/>
          <w:lang w:eastAsia="zh-TW"/>
        </w:rPr>
        <w:t>伙伴组织的常任代表提出</w:t>
      </w:r>
      <w:r w:rsidR="00E12D34">
        <w:rPr>
          <w:rFonts w:eastAsiaTheme="minorEastAsia" w:cstheme="majorBidi" w:hint="eastAsia"/>
          <w:color w:val="000000" w:themeColor="text1"/>
          <w:lang w:eastAsia="zh-TW"/>
        </w:rPr>
        <w:t>申</w:t>
      </w:r>
      <w:r w:rsidR="00840CD0">
        <w:rPr>
          <w:rFonts w:eastAsiaTheme="minorEastAsia" w:cstheme="majorBidi" w:hint="eastAsia"/>
          <w:color w:val="000000" w:themeColor="text1"/>
          <w:lang w:eastAsia="zh-TW"/>
        </w:rPr>
        <w:t>请</w:t>
      </w:r>
      <w:r w:rsidR="007417D6" w:rsidRPr="007417D6">
        <w:rPr>
          <w:rFonts w:eastAsiaTheme="minorEastAsia" w:cstheme="majorBidi" w:hint="eastAsia"/>
          <w:color w:val="000000" w:themeColor="text1"/>
          <w:lang w:eastAsia="zh-TW"/>
        </w:rPr>
        <w:t>，如果是国际组织，则</w:t>
      </w:r>
      <w:r w:rsidR="001560A9">
        <w:rPr>
          <w:rFonts w:eastAsiaTheme="minorEastAsia" w:cstheme="majorBidi"/>
          <w:color w:val="000000" w:themeColor="text1"/>
          <w:lang w:eastAsia="zh-TW"/>
        </w:rPr>
        <w:t>由</w:t>
      </w:r>
      <w:r w:rsidR="001560A9">
        <w:rPr>
          <w:rFonts w:eastAsiaTheme="minorEastAsia" w:cstheme="majorBidi" w:hint="eastAsia"/>
          <w:color w:val="000000" w:themeColor="text1"/>
          <w:lang w:eastAsia="zh-TW"/>
        </w:rPr>
        <w:t>候选中心所在国的常任代表或相关区域协会</w:t>
      </w:r>
      <w:r w:rsidR="001560A9">
        <w:rPr>
          <w:rFonts w:eastAsiaTheme="minorEastAsia" w:cstheme="majorBidi"/>
          <w:color w:val="000000" w:themeColor="text1"/>
          <w:lang w:eastAsia="zh-TW"/>
        </w:rPr>
        <w:t>（</w:t>
      </w:r>
      <w:r w:rsidR="001560A9">
        <w:rPr>
          <w:rFonts w:eastAsiaTheme="minorEastAsia" w:cstheme="majorBidi"/>
          <w:color w:val="000000" w:themeColor="text1"/>
          <w:lang w:eastAsia="zh-TW"/>
        </w:rPr>
        <w:t>RA</w:t>
      </w:r>
      <w:r w:rsidR="001560A9">
        <w:rPr>
          <w:rFonts w:eastAsiaTheme="minorEastAsia" w:cstheme="majorBidi"/>
          <w:color w:val="000000" w:themeColor="text1"/>
          <w:lang w:eastAsia="zh-TW"/>
        </w:rPr>
        <w:t>）</w:t>
      </w:r>
      <w:r w:rsidR="001560A9">
        <w:rPr>
          <w:rFonts w:eastAsiaTheme="minorEastAsia" w:cstheme="majorBidi" w:hint="eastAsia"/>
          <w:color w:val="000000" w:themeColor="text1"/>
          <w:lang w:eastAsia="zh-TW"/>
        </w:rPr>
        <w:t>主席提出</w:t>
      </w:r>
      <w:r w:rsidR="00E12D34">
        <w:rPr>
          <w:rFonts w:eastAsiaTheme="minorEastAsia" w:cstheme="majorBidi"/>
          <w:color w:val="000000" w:themeColor="text1"/>
          <w:lang w:eastAsia="zh-TW"/>
        </w:rPr>
        <w:t>申</w:t>
      </w:r>
      <w:r w:rsidR="00E12D34">
        <w:rPr>
          <w:rFonts w:eastAsiaTheme="minorEastAsia" w:cstheme="majorBidi" w:hint="eastAsia"/>
          <w:color w:val="000000" w:themeColor="text1"/>
          <w:lang w:eastAsia="zh-TW"/>
        </w:rPr>
        <w:t>请</w:t>
      </w:r>
      <w:r w:rsidR="007417D6" w:rsidRPr="007417D6">
        <w:rPr>
          <w:rFonts w:eastAsiaTheme="minorEastAsia" w:cstheme="majorBidi" w:hint="eastAsia"/>
          <w:color w:val="000000" w:themeColor="text1"/>
          <w:lang w:eastAsia="zh-TW"/>
        </w:rPr>
        <w:t>。如《</w:t>
      </w:r>
      <w:r w:rsidR="007417D6" w:rsidRPr="007417D6">
        <w:rPr>
          <w:rFonts w:eastAsiaTheme="minorEastAsia" w:cstheme="majorBidi"/>
          <w:color w:val="000000" w:themeColor="text1"/>
          <w:lang w:eastAsia="zh-TW"/>
        </w:rPr>
        <w:t>GDPFS</w:t>
      </w:r>
      <w:r w:rsidR="007417D6" w:rsidRPr="007417D6">
        <w:rPr>
          <w:rFonts w:eastAsiaTheme="minorEastAsia" w:cstheme="majorBidi" w:hint="eastAsia"/>
          <w:color w:val="000000" w:themeColor="text1"/>
          <w:lang w:eastAsia="zh-TW"/>
        </w:rPr>
        <w:t>手册》（</w:t>
      </w:r>
      <w:r w:rsidR="007417D6" w:rsidRPr="007417D6">
        <w:rPr>
          <w:rFonts w:eastAsiaTheme="minorEastAsia" w:cstheme="majorBidi"/>
          <w:color w:val="000000" w:themeColor="text1"/>
          <w:lang w:eastAsia="zh-TW"/>
        </w:rPr>
        <w:t>WMO-No. 485</w:t>
      </w:r>
      <w:r w:rsidR="007417D6" w:rsidRPr="007417D6">
        <w:rPr>
          <w:rFonts w:eastAsiaTheme="minorEastAsia" w:cstheme="majorBidi" w:hint="eastAsia"/>
          <w:color w:val="000000" w:themeColor="text1"/>
          <w:lang w:eastAsia="zh-TW"/>
        </w:rPr>
        <w:t>）第</w:t>
      </w:r>
      <w:r w:rsidR="007417D6" w:rsidRPr="007417D6">
        <w:rPr>
          <w:rFonts w:eastAsiaTheme="minorEastAsia" w:cstheme="majorBidi"/>
          <w:color w:val="000000" w:themeColor="text1"/>
          <w:lang w:eastAsia="zh-TW"/>
        </w:rPr>
        <w:t>1.2.6.4</w:t>
      </w:r>
      <w:r w:rsidR="007417D6" w:rsidRPr="007417D6">
        <w:rPr>
          <w:rFonts w:eastAsiaTheme="minorEastAsia" w:cstheme="majorBidi" w:hint="eastAsia"/>
          <w:color w:val="000000" w:themeColor="text1"/>
          <w:lang w:eastAsia="zh-TW"/>
        </w:rPr>
        <w:t>节所述，</w:t>
      </w:r>
      <w:r w:rsidR="00E12D34">
        <w:rPr>
          <w:rFonts w:eastAsiaTheme="minorEastAsia" w:cstheme="majorBidi"/>
          <w:color w:val="000000" w:themeColor="text1"/>
          <w:lang w:eastAsia="zh-TW"/>
        </w:rPr>
        <w:t>须</w:t>
      </w:r>
      <w:r w:rsidR="00E12D34">
        <w:rPr>
          <w:rFonts w:eastAsiaTheme="minorEastAsia" w:cstheme="majorBidi" w:hint="eastAsia"/>
          <w:color w:val="000000" w:themeColor="text1"/>
          <w:lang w:eastAsia="zh-TW"/>
        </w:rPr>
        <w:t>由相关</w:t>
      </w:r>
      <w:r w:rsidR="007417D6" w:rsidRPr="007417D6">
        <w:rPr>
          <w:rFonts w:eastAsiaTheme="minorEastAsia" w:cstheme="majorBidi"/>
          <w:color w:val="000000" w:themeColor="text1"/>
          <w:lang w:eastAsia="zh-TW"/>
        </w:rPr>
        <w:t>RA</w:t>
      </w:r>
      <w:r w:rsidR="007417D6" w:rsidRPr="007417D6">
        <w:rPr>
          <w:rFonts w:eastAsiaTheme="minorEastAsia" w:cstheme="majorBidi" w:hint="eastAsia"/>
          <w:color w:val="000000" w:themeColor="text1"/>
          <w:lang w:eastAsia="zh-TW"/>
        </w:rPr>
        <w:t>主席提出指定作为</w:t>
      </w:r>
      <w:r w:rsidR="007417D6" w:rsidRPr="007417D6">
        <w:rPr>
          <w:rFonts w:eastAsiaTheme="minorEastAsia" w:cstheme="majorBidi"/>
          <w:color w:val="000000" w:themeColor="text1"/>
          <w:lang w:eastAsia="zh-TW"/>
        </w:rPr>
        <w:t>RSMC</w:t>
      </w:r>
      <w:r w:rsidR="007417D6" w:rsidRPr="007417D6">
        <w:rPr>
          <w:rFonts w:eastAsiaTheme="minorEastAsia" w:cstheme="majorBidi" w:hint="eastAsia"/>
          <w:color w:val="000000" w:themeColor="text1"/>
          <w:lang w:eastAsia="zh-TW"/>
        </w:rPr>
        <w:t>网络的</w:t>
      </w:r>
      <w:r w:rsidR="00E12D34">
        <w:rPr>
          <w:rFonts w:eastAsiaTheme="minorEastAsia" w:cstheme="majorBidi"/>
          <w:color w:val="000000" w:themeColor="text1"/>
          <w:lang w:eastAsia="zh-TW"/>
        </w:rPr>
        <w:t>申</w:t>
      </w:r>
      <w:r w:rsidR="00E12D34">
        <w:rPr>
          <w:rFonts w:eastAsiaTheme="minorEastAsia" w:cstheme="majorBidi" w:hint="eastAsia"/>
          <w:color w:val="000000" w:themeColor="text1"/>
          <w:lang w:eastAsia="zh-TW"/>
        </w:rPr>
        <w:t>请</w:t>
      </w:r>
      <w:r w:rsidR="007417D6" w:rsidRPr="007417D6">
        <w:rPr>
          <w:rFonts w:eastAsiaTheme="minorEastAsia" w:cstheme="majorBidi" w:hint="eastAsia"/>
          <w:color w:val="000000" w:themeColor="text1"/>
          <w:lang w:eastAsia="zh-TW"/>
        </w:rPr>
        <w:t>，或如果</w:t>
      </w:r>
      <w:r w:rsidR="00E12D34">
        <w:rPr>
          <w:rFonts w:eastAsiaTheme="minorEastAsia" w:cstheme="majorBidi"/>
          <w:color w:val="000000" w:themeColor="text1"/>
          <w:lang w:eastAsia="zh-TW"/>
        </w:rPr>
        <w:t>是在</w:t>
      </w:r>
      <w:r w:rsidR="007417D6" w:rsidRPr="007417D6">
        <w:rPr>
          <w:rFonts w:eastAsiaTheme="minorEastAsia" w:cstheme="majorBidi" w:hint="eastAsia"/>
          <w:color w:val="000000" w:themeColor="text1"/>
          <w:lang w:eastAsia="zh-TW"/>
        </w:rPr>
        <w:t>两个</w:t>
      </w:r>
      <w:r w:rsidR="00E12D34">
        <w:rPr>
          <w:rFonts w:eastAsiaTheme="minorEastAsia" w:cstheme="majorBidi"/>
          <w:color w:val="000000" w:themeColor="text1"/>
          <w:lang w:eastAsia="zh-TW"/>
        </w:rPr>
        <w:t>以上</w:t>
      </w:r>
      <w:r w:rsidR="007417D6" w:rsidRPr="007417D6">
        <w:rPr>
          <w:rFonts w:eastAsiaTheme="minorEastAsia" w:cstheme="majorBidi"/>
          <w:color w:val="000000" w:themeColor="text1"/>
          <w:lang w:eastAsia="zh-TW"/>
        </w:rPr>
        <w:t>RA</w:t>
      </w:r>
      <w:r w:rsidR="00E12D34">
        <w:rPr>
          <w:rFonts w:eastAsiaTheme="minorEastAsia" w:cstheme="majorBidi"/>
          <w:color w:val="000000" w:themeColor="text1"/>
          <w:lang w:eastAsia="zh-TW"/>
        </w:rPr>
        <w:t>建立的网络</w:t>
      </w:r>
      <w:r w:rsidR="007417D6" w:rsidRPr="007417D6">
        <w:rPr>
          <w:rFonts w:eastAsiaTheme="minorEastAsia" w:cstheme="majorBidi" w:hint="eastAsia"/>
          <w:color w:val="000000" w:themeColor="text1"/>
          <w:lang w:eastAsia="zh-TW"/>
        </w:rPr>
        <w:t>，</w:t>
      </w:r>
      <w:r w:rsidR="00E12D34">
        <w:rPr>
          <w:rFonts w:eastAsiaTheme="minorEastAsia" w:cstheme="majorBidi"/>
          <w:color w:val="000000" w:themeColor="text1"/>
          <w:lang w:eastAsia="zh-TW"/>
        </w:rPr>
        <w:t>由</w:t>
      </w:r>
      <w:r w:rsidR="007417D6" w:rsidRPr="007417D6">
        <w:rPr>
          <w:rFonts w:eastAsiaTheme="minorEastAsia" w:cstheme="majorBidi" w:hint="eastAsia"/>
          <w:color w:val="000000" w:themeColor="text1"/>
          <w:lang w:eastAsia="zh-TW"/>
        </w:rPr>
        <w:t>其主席共同提出</w:t>
      </w:r>
      <w:r w:rsidR="00E12D34">
        <w:rPr>
          <w:rFonts w:eastAsiaTheme="minorEastAsia" w:cstheme="majorBidi"/>
          <w:color w:val="000000" w:themeColor="text1"/>
          <w:lang w:eastAsia="zh-TW"/>
        </w:rPr>
        <w:t>申</w:t>
      </w:r>
      <w:r w:rsidR="00E12D34">
        <w:rPr>
          <w:rFonts w:eastAsiaTheme="minorEastAsia" w:cstheme="majorBidi" w:hint="eastAsia"/>
          <w:color w:val="000000" w:themeColor="text1"/>
          <w:lang w:eastAsia="zh-TW"/>
        </w:rPr>
        <w:t>请。申请</w:t>
      </w:r>
      <w:r w:rsidR="00E12D34">
        <w:rPr>
          <w:rFonts w:eastAsiaTheme="minorEastAsia" w:cstheme="majorBidi"/>
          <w:color w:val="000000" w:themeColor="text1"/>
          <w:lang w:eastAsia="zh-TW"/>
        </w:rPr>
        <w:t>须</w:t>
      </w:r>
      <w:r w:rsidR="007417D6" w:rsidRPr="007417D6">
        <w:rPr>
          <w:rFonts w:eastAsiaTheme="minorEastAsia" w:cstheme="majorBidi" w:hint="eastAsia"/>
          <w:color w:val="000000" w:themeColor="text1"/>
          <w:lang w:eastAsia="zh-TW"/>
        </w:rPr>
        <w:t>包括技术评审联络人的信息。</w:t>
      </w:r>
      <w:r w:rsidR="007417D6" w:rsidRPr="007417D6">
        <w:rPr>
          <w:rFonts w:eastAsiaTheme="minorEastAsia" w:cstheme="majorBidi"/>
          <w:color w:val="000000" w:themeColor="text1"/>
          <w:lang w:eastAsia="zh-TW"/>
        </w:rPr>
        <w:t>WMO</w:t>
      </w:r>
      <w:r w:rsidR="00FF1A3E">
        <w:rPr>
          <w:rFonts w:eastAsiaTheme="minorEastAsia" w:cstheme="majorBidi" w:hint="eastAsia"/>
          <w:color w:val="000000" w:themeColor="text1"/>
          <w:lang w:eastAsia="zh-TW"/>
        </w:rPr>
        <w:t>秘书处将要求负责合规</w:t>
      </w:r>
      <w:r w:rsidR="007417D6" w:rsidRPr="007417D6">
        <w:rPr>
          <w:rFonts w:eastAsiaTheme="minorEastAsia" w:cstheme="majorBidi" w:hint="eastAsia"/>
          <w:color w:val="000000" w:themeColor="text1"/>
          <w:lang w:eastAsia="zh-TW"/>
        </w:rPr>
        <w:t>评审的机构</w:t>
      </w:r>
      <w:r w:rsidR="00FF1A3E">
        <w:rPr>
          <w:rFonts w:eastAsiaTheme="minorEastAsia" w:cstheme="majorBidi"/>
          <w:color w:val="000000" w:themeColor="text1"/>
          <w:lang w:eastAsia="zh-TW"/>
        </w:rPr>
        <w:t>（见下文）</w:t>
      </w:r>
      <w:r w:rsidR="007417D6" w:rsidRPr="007417D6">
        <w:rPr>
          <w:rFonts w:eastAsiaTheme="minorEastAsia" w:cstheme="majorBidi" w:hint="eastAsia"/>
          <w:color w:val="000000" w:themeColor="text1"/>
          <w:lang w:eastAsia="zh-TW"/>
        </w:rPr>
        <w:t>对候选中心开展技术评审，以检查</w:t>
      </w:r>
      <w:r w:rsidR="00FF1A3E">
        <w:rPr>
          <w:rFonts w:eastAsiaTheme="minorEastAsia" w:cstheme="majorBidi"/>
          <w:color w:val="000000" w:themeColor="text1"/>
          <w:lang w:eastAsia="zh-TW"/>
        </w:rPr>
        <w:t>其</w:t>
      </w:r>
      <w:r w:rsidR="007417D6" w:rsidRPr="007417D6">
        <w:rPr>
          <w:rFonts w:eastAsiaTheme="minorEastAsia" w:cstheme="majorBidi" w:hint="eastAsia"/>
          <w:color w:val="000000" w:themeColor="text1"/>
          <w:lang w:eastAsia="zh-TW"/>
        </w:rPr>
        <w:t>是否符合技术要求。如果</w:t>
      </w:r>
      <w:r w:rsidR="0082107B">
        <w:rPr>
          <w:rFonts w:eastAsiaTheme="minorEastAsia" w:cstheme="majorBidi"/>
          <w:color w:val="000000" w:themeColor="text1"/>
          <w:lang w:eastAsia="zh-TW"/>
        </w:rPr>
        <w:t>不符合</w:t>
      </w:r>
      <w:r w:rsidR="0082107B">
        <w:rPr>
          <w:rFonts w:eastAsiaTheme="minorEastAsia" w:cstheme="majorBidi" w:hint="eastAsia"/>
          <w:color w:val="000000" w:themeColor="text1"/>
          <w:lang w:eastAsia="zh-TW"/>
        </w:rPr>
        <w:t>技术要求，则向</w:t>
      </w:r>
      <w:r w:rsidR="0082107B" w:rsidRPr="007417D6">
        <w:rPr>
          <w:rFonts w:eastAsiaTheme="minorEastAsia" w:cstheme="majorBidi" w:hint="eastAsia"/>
          <w:color w:val="000000" w:themeColor="text1"/>
          <w:lang w:eastAsia="zh-TW"/>
        </w:rPr>
        <w:t>候选中心</w:t>
      </w:r>
      <w:r w:rsidR="007417D6" w:rsidRPr="007417D6">
        <w:rPr>
          <w:rFonts w:eastAsiaTheme="minorEastAsia" w:cstheme="majorBidi" w:hint="eastAsia"/>
          <w:color w:val="000000" w:themeColor="text1"/>
          <w:lang w:eastAsia="zh-TW"/>
        </w:rPr>
        <w:t>通报</w:t>
      </w:r>
      <w:r w:rsidR="0082107B" w:rsidRPr="007417D6">
        <w:rPr>
          <w:rFonts w:eastAsiaTheme="minorEastAsia" w:cstheme="majorBidi" w:hint="eastAsia"/>
          <w:color w:val="000000" w:themeColor="text1"/>
          <w:lang w:eastAsia="zh-TW"/>
        </w:rPr>
        <w:t>评审结果</w:t>
      </w:r>
      <w:r w:rsidR="007417D6" w:rsidRPr="007417D6">
        <w:rPr>
          <w:rFonts w:eastAsiaTheme="minorEastAsia" w:cstheme="majorBidi" w:hint="eastAsia"/>
          <w:color w:val="000000" w:themeColor="text1"/>
          <w:lang w:eastAsia="zh-TW"/>
        </w:rPr>
        <w:t>，并</w:t>
      </w:r>
      <w:r w:rsidR="0082107B" w:rsidRPr="007417D6">
        <w:rPr>
          <w:rFonts w:eastAsiaTheme="minorEastAsia" w:cstheme="majorBidi" w:hint="eastAsia"/>
          <w:color w:val="000000" w:themeColor="text1"/>
          <w:lang w:eastAsia="zh-TW"/>
        </w:rPr>
        <w:t>建议</w:t>
      </w:r>
      <w:r w:rsidR="0082107B">
        <w:rPr>
          <w:rFonts w:eastAsiaTheme="minorEastAsia" w:cstheme="majorBidi"/>
          <w:color w:val="000000" w:themeColor="text1"/>
          <w:lang w:eastAsia="zh-TW"/>
        </w:rPr>
        <w:t>做出</w:t>
      </w:r>
      <w:r w:rsidR="007417D6" w:rsidRPr="007417D6">
        <w:rPr>
          <w:rFonts w:eastAsiaTheme="minorEastAsia" w:cstheme="majorBidi" w:hint="eastAsia"/>
          <w:color w:val="000000" w:themeColor="text1"/>
          <w:lang w:eastAsia="zh-TW"/>
        </w:rPr>
        <w:t>改</w:t>
      </w:r>
      <w:r w:rsidR="0082107B">
        <w:rPr>
          <w:rFonts w:eastAsiaTheme="minorEastAsia" w:cstheme="majorBidi"/>
          <w:color w:val="000000" w:themeColor="text1"/>
          <w:lang w:eastAsia="zh-TW"/>
        </w:rPr>
        <w:t>进</w:t>
      </w:r>
      <w:r w:rsidR="007417D6" w:rsidRPr="007417D6">
        <w:rPr>
          <w:rFonts w:eastAsiaTheme="minorEastAsia" w:cstheme="majorBidi" w:hint="eastAsia"/>
          <w:color w:val="000000" w:themeColor="text1"/>
          <w:lang w:eastAsia="zh-TW"/>
        </w:rPr>
        <w:t>。</w:t>
      </w:r>
    </w:p>
    <w:p w14:paraId="7C88FCC1" w14:textId="117AEED3" w:rsidR="00547E4B" w:rsidRPr="005A2945" w:rsidRDefault="00547E4B" w:rsidP="00547E4B">
      <w:pPr>
        <w:keepNext/>
        <w:spacing w:before="240" w:after="240" w:line="240" w:lineRule="exact"/>
        <w:ind w:left="1123" w:hanging="1123"/>
        <w:jc w:val="left"/>
        <w:outlineLvl w:val="4"/>
        <w:rPr>
          <w:b/>
          <w:bCs/>
          <w:color w:val="000000" w:themeColor="text1"/>
          <w:lang w:eastAsia="zh-CN"/>
        </w:rPr>
      </w:pPr>
      <w:bookmarkStart w:id="262" w:name="_Toc113003349"/>
      <w:bookmarkStart w:id="263" w:name="_Toc113024473"/>
      <w:bookmarkStart w:id="264" w:name="_Toc127366259"/>
      <w:r w:rsidRPr="005A2945">
        <w:rPr>
          <w:b/>
          <w:bCs/>
          <w:color w:val="000000" w:themeColor="text1"/>
          <w:lang w:eastAsia="zh-CN"/>
        </w:rPr>
        <w:t xml:space="preserve">3.3.2 </w:t>
      </w:r>
      <w:r w:rsidR="006D0E5C" w:rsidRPr="006D0E5C">
        <w:rPr>
          <w:rFonts w:ascii="Microsoft YaHei" w:eastAsia="Microsoft YaHei" w:hAnsi="Microsoft YaHei"/>
          <w:b/>
          <w:bCs/>
          <w:color w:val="000000" w:themeColor="text1"/>
          <w:lang w:eastAsia="zh-CN"/>
        </w:rPr>
        <w:t>指定</w:t>
      </w:r>
      <w:bookmarkEnd w:id="262"/>
      <w:bookmarkEnd w:id="263"/>
      <w:bookmarkEnd w:id="264"/>
    </w:p>
    <w:p w14:paraId="2E5566DC" w14:textId="534491B5" w:rsidR="00547E4B" w:rsidRPr="005A2945" w:rsidRDefault="00A05F10" w:rsidP="003D731C">
      <w:pPr>
        <w:spacing w:after="240" w:line="240" w:lineRule="exact"/>
        <w:rPr>
          <w:rFonts w:eastAsiaTheme="minorEastAsia" w:cstheme="majorBidi"/>
          <w:color w:val="000000" w:themeColor="text1"/>
          <w:lang w:eastAsia="zh-TW"/>
        </w:rPr>
      </w:pPr>
      <w:r w:rsidRPr="00A05F10">
        <w:rPr>
          <w:rFonts w:eastAsiaTheme="minorEastAsia" w:cstheme="majorBidi" w:hint="eastAsia"/>
          <w:color w:val="000000" w:themeColor="text1"/>
          <w:lang w:eastAsia="zh-TW"/>
        </w:rPr>
        <w:t>针对各</w:t>
      </w:r>
      <w:r w:rsidRPr="00A05F10">
        <w:rPr>
          <w:rFonts w:eastAsiaTheme="minorEastAsia" w:cstheme="majorBidi"/>
          <w:color w:val="000000" w:themeColor="text1"/>
          <w:lang w:eastAsia="zh-TW"/>
        </w:rPr>
        <w:t>RSMC</w:t>
      </w:r>
      <w:r w:rsidRPr="00A05F10">
        <w:rPr>
          <w:rFonts w:eastAsiaTheme="minorEastAsia" w:cstheme="majorBidi" w:hint="eastAsia"/>
          <w:color w:val="000000" w:themeColor="text1"/>
          <w:lang w:eastAsia="zh-TW"/>
        </w:rPr>
        <w:t>活动的要求详见《</w:t>
      </w:r>
      <w:r w:rsidRPr="00A05F10">
        <w:rPr>
          <w:rFonts w:eastAsiaTheme="minorEastAsia" w:cstheme="majorBidi"/>
          <w:color w:val="000000" w:themeColor="text1"/>
          <w:lang w:eastAsia="zh-TW"/>
        </w:rPr>
        <w:t>GDPFS</w:t>
      </w:r>
      <w:r w:rsidRPr="00A05F10">
        <w:rPr>
          <w:rFonts w:eastAsiaTheme="minorEastAsia" w:cstheme="majorBidi" w:hint="eastAsia"/>
          <w:color w:val="000000" w:themeColor="text1"/>
          <w:lang w:eastAsia="zh-TW"/>
        </w:rPr>
        <w:t>手册》（</w:t>
      </w:r>
      <w:r w:rsidRPr="00A05F10">
        <w:rPr>
          <w:rFonts w:eastAsiaTheme="minorEastAsia" w:cstheme="majorBidi"/>
          <w:color w:val="000000" w:themeColor="text1"/>
          <w:lang w:eastAsia="zh-TW"/>
        </w:rPr>
        <w:t>WMO-No. 485</w:t>
      </w:r>
      <w:r w:rsidRPr="00A05F10">
        <w:rPr>
          <w:rFonts w:eastAsiaTheme="minorEastAsia" w:cstheme="majorBidi" w:hint="eastAsia"/>
          <w:color w:val="000000" w:themeColor="text1"/>
          <w:lang w:eastAsia="zh-TW"/>
        </w:rPr>
        <w:t>）第</w:t>
      </w:r>
      <w:r w:rsidRPr="00A05F10">
        <w:rPr>
          <w:rFonts w:eastAsiaTheme="minorEastAsia" w:cstheme="majorBidi"/>
          <w:color w:val="000000" w:themeColor="text1"/>
          <w:lang w:eastAsia="zh-TW"/>
        </w:rPr>
        <w:t>2.2</w:t>
      </w:r>
      <w:r w:rsidR="009F1E0E">
        <w:rPr>
          <w:rFonts w:eastAsiaTheme="minorEastAsia" w:cstheme="majorBidi" w:hint="eastAsia"/>
          <w:color w:val="000000" w:themeColor="text1"/>
          <w:lang w:eastAsia="zh-TW"/>
        </w:rPr>
        <w:t>节</w:t>
      </w:r>
      <w:r w:rsidR="00E37CE1">
        <w:rPr>
          <w:rFonts w:eastAsiaTheme="minorEastAsia" w:cstheme="majorBidi" w:hint="eastAsia"/>
          <w:color w:val="000000" w:themeColor="text1"/>
          <w:lang w:eastAsia="zh-TW"/>
        </w:rPr>
        <w:t>，其中包括一个</w:t>
      </w:r>
      <w:r w:rsidRPr="00A05F10">
        <w:rPr>
          <w:rFonts w:eastAsiaTheme="minorEastAsia" w:cstheme="majorBidi" w:hint="eastAsia"/>
          <w:color w:val="000000" w:themeColor="text1"/>
          <w:lang w:eastAsia="zh-TW"/>
        </w:rPr>
        <w:t>表</w:t>
      </w:r>
      <w:r w:rsidR="00E37CE1">
        <w:rPr>
          <w:rFonts w:eastAsiaTheme="minorEastAsia" w:cstheme="majorBidi"/>
          <w:color w:val="000000" w:themeColor="text1"/>
          <w:lang w:eastAsia="zh-TW"/>
        </w:rPr>
        <w:t>格</w:t>
      </w:r>
      <w:r w:rsidRPr="00A05F10">
        <w:rPr>
          <w:rFonts w:eastAsiaTheme="minorEastAsia" w:cstheme="majorBidi" w:hint="eastAsia"/>
          <w:color w:val="000000" w:themeColor="text1"/>
          <w:lang w:eastAsia="zh-TW"/>
        </w:rPr>
        <w:t>，列明了负责对活动规范</w:t>
      </w:r>
      <w:r w:rsidR="000B44BA">
        <w:rPr>
          <w:rFonts w:eastAsiaTheme="minorEastAsia" w:cstheme="majorBidi" w:hint="eastAsia"/>
          <w:color w:val="000000" w:themeColor="text1"/>
          <w:lang w:eastAsia="zh-TW"/>
        </w:rPr>
        <w:t>、</w:t>
      </w:r>
      <w:r w:rsidR="000B44BA" w:rsidRPr="00A05F10">
        <w:rPr>
          <w:rFonts w:eastAsiaTheme="minorEastAsia" w:cstheme="majorBidi" w:hint="eastAsia"/>
          <w:color w:val="000000" w:themeColor="text1"/>
          <w:lang w:eastAsia="zh-TW"/>
        </w:rPr>
        <w:t>指定</w:t>
      </w:r>
      <w:r w:rsidR="000B44BA">
        <w:rPr>
          <w:rFonts w:eastAsiaTheme="minorEastAsia" w:cstheme="majorBidi" w:hint="eastAsia"/>
          <w:color w:val="000000" w:themeColor="text1"/>
          <w:lang w:eastAsia="zh-TW"/>
        </w:rPr>
        <w:t>中心以及合规性提出建议的机构，但不包括</w:t>
      </w:r>
      <w:r w:rsidRPr="00A05F10">
        <w:rPr>
          <w:rFonts w:eastAsiaTheme="minorEastAsia" w:cstheme="majorBidi" w:hint="eastAsia"/>
          <w:color w:val="000000" w:themeColor="text1"/>
          <w:lang w:eastAsia="zh-TW"/>
        </w:rPr>
        <w:t>关</w:t>
      </w:r>
      <w:r w:rsidR="000B44BA">
        <w:rPr>
          <w:rFonts w:eastAsiaTheme="minorEastAsia" w:cstheme="majorBidi"/>
          <w:color w:val="000000" w:themeColor="text1"/>
          <w:lang w:eastAsia="zh-TW"/>
        </w:rPr>
        <w:t>于</w:t>
      </w:r>
      <w:r w:rsidR="000B44BA">
        <w:rPr>
          <w:rFonts w:eastAsiaTheme="minorEastAsia" w:cstheme="majorBidi" w:hint="eastAsia"/>
          <w:color w:val="000000" w:themeColor="text1"/>
          <w:lang w:eastAsia="zh-TW"/>
        </w:rPr>
        <w:t>国际空中</w:t>
      </w:r>
      <w:r w:rsidRPr="00A05F10">
        <w:rPr>
          <w:rFonts w:eastAsiaTheme="minorEastAsia" w:cstheme="majorBidi" w:hint="eastAsia"/>
          <w:color w:val="000000" w:themeColor="text1"/>
          <w:lang w:eastAsia="zh-TW"/>
        </w:rPr>
        <w:t>航</w:t>
      </w:r>
      <w:r w:rsidR="000B44BA">
        <w:rPr>
          <w:rFonts w:eastAsiaTheme="minorEastAsia" w:cstheme="majorBidi"/>
          <w:color w:val="000000" w:themeColor="text1"/>
          <w:lang w:eastAsia="zh-TW"/>
        </w:rPr>
        <w:t>行</w:t>
      </w:r>
      <w:r w:rsidRPr="00A05F10">
        <w:rPr>
          <w:rFonts w:eastAsiaTheme="minorEastAsia" w:cstheme="majorBidi" w:hint="eastAsia"/>
          <w:color w:val="000000" w:themeColor="text1"/>
          <w:lang w:eastAsia="zh-TW"/>
        </w:rPr>
        <w:t>火山监视服务</w:t>
      </w:r>
      <w:r w:rsidR="000B44BA">
        <w:rPr>
          <w:rFonts w:eastAsiaTheme="minorEastAsia" w:cstheme="majorBidi"/>
          <w:color w:val="000000" w:themeColor="text1"/>
          <w:lang w:eastAsia="zh-TW"/>
        </w:rPr>
        <w:t>的活动</w:t>
      </w:r>
      <w:r w:rsidRPr="00A05F10">
        <w:rPr>
          <w:rFonts w:eastAsiaTheme="minorEastAsia" w:cstheme="majorBidi" w:hint="eastAsia"/>
          <w:color w:val="000000" w:themeColor="text1"/>
          <w:lang w:eastAsia="zh-TW"/>
        </w:rPr>
        <w:t>。</w:t>
      </w:r>
      <w:r w:rsidR="000B44BA">
        <w:rPr>
          <w:rFonts w:eastAsiaTheme="minorEastAsia" w:cstheme="majorBidi"/>
          <w:color w:val="000000" w:themeColor="text1"/>
          <w:lang w:eastAsia="zh-TW"/>
        </w:rPr>
        <w:t>关于</w:t>
      </w:r>
      <w:r w:rsidRPr="00A05F10">
        <w:rPr>
          <w:rFonts w:eastAsiaTheme="minorEastAsia" w:cstheme="majorBidi" w:hint="eastAsia"/>
          <w:color w:val="000000" w:themeColor="text1"/>
          <w:lang w:eastAsia="zh-TW"/>
        </w:rPr>
        <w:t>指定</w:t>
      </w:r>
      <w:r w:rsidR="000B44BA">
        <w:rPr>
          <w:rFonts w:eastAsiaTheme="minorEastAsia" w:cstheme="majorBidi" w:hint="eastAsia"/>
          <w:color w:val="000000" w:themeColor="text1"/>
          <w:lang w:eastAsia="zh-TW"/>
        </w:rPr>
        <w:t>中心</w:t>
      </w:r>
      <w:r w:rsidRPr="00A05F10">
        <w:rPr>
          <w:rFonts w:eastAsiaTheme="minorEastAsia" w:cstheme="majorBidi" w:hint="eastAsia"/>
          <w:color w:val="000000" w:themeColor="text1"/>
          <w:lang w:eastAsia="zh-TW"/>
        </w:rPr>
        <w:t>，负责实际指定的机构是世界气象大会（</w:t>
      </w:r>
      <w:r w:rsidRPr="00A05F10">
        <w:rPr>
          <w:rFonts w:eastAsiaTheme="minorEastAsia" w:cstheme="majorBidi"/>
          <w:color w:val="000000" w:themeColor="text1"/>
          <w:lang w:eastAsia="zh-TW"/>
        </w:rPr>
        <w:t>Cg</w:t>
      </w:r>
      <w:r w:rsidRPr="00A05F10">
        <w:rPr>
          <w:rFonts w:eastAsiaTheme="minorEastAsia" w:cstheme="majorBidi" w:hint="eastAsia"/>
          <w:color w:val="000000" w:themeColor="text1"/>
          <w:lang w:eastAsia="zh-TW"/>
        </w:rPr>
        <w:t>）或</w:t>
      </w:r>
      <w:r w:rsidRPr="00A05F10">
        <w:rPr>
          <w:rFonts w:eastAsiaTheme="minorEastAsia" w:cstheme="majorBidi"/>
          <w:color w:val="000000" w:themeColor="text1"/>
          <w:lang w:eastAsia="zh-TW"/>
        </w:rPr>
        <w:t>WMO</w:t>
      </w:r>
      <w:r w:rsidRPr="00A05F10">
        <w:rPr>
          <w:rFonts w:eastAsiaTheme="minorEastAsia" w:cstheme="majorBidi" w:hint="eastAsia"/>
          <w:color w:val="000000" w:themeColor="text1"/>
          <w:lang w:eastAsia="zh-TW"/>
        </w:rPr>
        <w:t>执行理事会（</w:t>
      </w:r>
      <w:r w:rsidRPr="00A05F10">
        <w:rPr>
          <w:rFonts w:eastAsiaTheme="minorEastAsia" w:cstheme="majorBidi"/>
          <w:color w:val="000000" w:themeColor="text1"/>
          <w:lang w:eastAsia="zh-TW"/>
        </w:rPr>
        <w:t>EC</w:t>
      </w:r>
      <w:r w:rsidRPr="00A05F10">
        <w:rPr>
          <w:rFonts w:eastAsiaTheme="minorEastAsia" w:cstheme="majorBidi" w:hint="eastAsia"/>
          <w:color w:val="000000" w:themeColor="text1"/>
          <w:lang w:eastAsia="zh-TW"/>
        </w:rPr>
        <w:t>）。有些活动的职责由两个或更多机构承担，因此所有这些机构均负责向</w:t>
      </w:r>
      <w:r w:rsidRPr="00A05F10">
        <w:rPr>
          <w:rFonts w:eastAsiaTheme="minorEastAsia" w:cstheme="majorBidi"/>
          <w:color w:val="000000" w:themeColor="text1"/>
          <w:lang w:eastAsia="zh-TW"/>
        </w:rPr>
        <w:t>Cg/EC</w:t>
      </w:r>
      <w:r w:rsidR="00C71ADB">
        <w:rPr>
          <w:rFonts w:eastAsiaTheme="minorEastAsia" w:cstheme="majorBidi" w:hint="eastAsia"/>
          <w:color w:val="000000" w:themeColor="text1"/>
          <w:lang w:eastAsia="zh-TW"/>
        </w:rPr>
        <w:t>提供建议。</w:t>
      </w:r>
      <w:r w:rsidRPr="00A05F10">
        <w:rPr>
          <w:rFonts w:eastAsiaTheme="minorEastAsia" w:cstheme="majorBidi" w:hint="eastAsia"/>
          <w:color w:val="000000" w:themeColor="text1"/>
          <w:lang w:eastAsia="zh-TW"/>
        </w:rPr>
        <w:t>表</w:t>
      </w:r>
      <w:r w:rsidR="00C71ADB">
        <w:rPr>
          <w:rFonts w:eastAsiaTheme="minorEastAsia" w:cstheme="majorBidi"/>
          <w:color w:val="000000" w:themeColor="text1"/>
          <w:lang w:eastAsia="zh-TW"/>
        </w:rPr>
        <w:t>格中</w:t>
      </w:r>
      <w:r w:rsidR="00C71ADB">
        <w:rPr>
          <w:rFonts w:eastAsiaTheme="minorEastAsia" w:cstheme="majorBidi" w:hint="eastAsia"/>
          <w:color w:val="000000" w:themeColor="text1"/>
          <w:lang w:eastAsia="zh-TW"/>
        </w:rPr>
        <w:t>并未具体注</w:t>
      </w:r>
      <w:r w:rsidRPr="00A05F10">
        <w:rPr>
          <w:rFonts w:eastAsiaTheme="minorEastAsia" w:cstheme="majorBidi" w:hint="eastAsia"/>
          <w:color w:val="000000" w:themeColor="text1"/>
          <w:lang w:eastAsia="zh-TW"/>
        </w:rPr>
        <w:t>明从这些机构获取建议的顺序，但下文</w:t>
      </w:r>
      <w:r w:rsidR="003D731C">
        <w:rPr>
          <w:rFonts w:eastAsiaTheme="minorEastAsia" w:cstheme="majorBidi"/>
          <w:color w:val="000000" w:themeColor="text1"/>
          <w:lang w:eastAsia="zh-TW"/>
        </w:rPr>
        <w:t>按</w:t>
      </w:r>
      <w:r w:rsidRPr="00A05F10">
        <w:rPr>
          <w:rFonts w:eastAsiaTheme="minorEastAsia" w:cstheme="majorBidi" w:hint="eastAsia"/>
          <w:color w:val="000000" w:themeColor="text1"/>
          <w:lang w:eastAsia="zh-TW"/>
        </w:rPr>
        <w:t>一般顺序</w:t>
      </w:r>
      <w:r w:rsidR="003D731C">
        <w:rPr>
          <w:rFonts w:eastAsiaTheme="minorEastAsia" w:cstheme="majorBidi" w:hint="eastAsia"/>
          <w:color w:val="000000" w:themeColor="text1"/>
          <w:lang w:eastAsia="zh-TW"/>
        </w:rPr>
        <w:t>阐述</w:t>
      </w:r>
      <w:r w:rsidRPr="00A05F10">
        <w:rPr>
          <w:rFonts w:eastAsiaTheme="minorEastAsia" w:cstheme="majorBidi" w:hint="eastAsia"/>
          <w:color w:val="000000" w:themeColor="text1"/>
          <w:lang w:eastAsia="zh-TW"/>
        </w:rPr>
        <w:t>。</w:t>
      </w:r>
    </w:p>
    <w:p w14:paraId="1D57CB62" w14:textId="189A80ED" w:rsidR="00547E4B" w:rsidRPr="005A2945" w:rsidRDefault="00371FEC" w:rsidP="009C3D4F">
      <w:pPr>
        <w:spacing w:after="240" w:line="240" w:lineRule="exact"/>
        <w:rPr>
          <w:rFonts w:eastAsiaTheme="minorEastAsia" w:cstheme="majorBidi"/>
          <w:color w:val="000000" w:themeColor="text1"/>
          <w:lang w:eastAsia="zh-TW"/>
        </w:rPr>
      </w:pPr>
      <w:r w:rsidRPr="00371FEC">
        <w:rPr>
          <w:rFonts w:eastAsiaTheme="minorEastAsia" w:cstheme="majorBidi" w:hint="eastAsia"/>
          <w:color w:val="000000" w:themeColor="text1"/>
          <w:lang w:eastAsia="zh-TW"/>
        </w:rPr>
        <w:t>如上述第（</w:t>
      </w:r>
      <w:r w:rsidRPr="00371FEC">
        <w:rPr>
          <w:rFonts w:eastAsiaTheme="minorEastAsia" w:cstheme="majorBidi"/>
          <w:color w:val="000000" w:themeColor="text1"/>
          <w:lang w:eastAsia="zh-TW"/>
        </w:rPr>
        <w:t>3</w:t>
      </w:r>
      <w:r w:rsidR="00786C2E">
        <w:rPr>
          <w:rFonts w:eastAsiaTheme="minorEastAsia" w:cstheme="majorBidi" w:hint="eastAsia"/>
          <w:color w:val="000000" w:themeColor="text1"/>
          <w:lang w:eastAsia="zh-TW"/>
        </w:rPr>
        <w:t>）条所述，候选资格声明须用</w:t>
      </w:r>
      <w:r w:rsidR="009E1269">
        <w:rPr>
          <w:rFonts w:eastAsiaTheme="minorEastAsia" w:cstheme="majorBidi" w:hint="eastAsia"/>
          <w:color w:val="000000" w:themeColor="text1"/>
          <w:lang w:eastAsia="zh-TW"/>
        </w:rPr>
        <w:t>官方</w:t>
      </w:r>
      <w:r w:rsidRPr="00371FEC">
        <w:rPr>
          <w:rFonts w:eastAsiaTheme="minorEastAsia" w:cstheme="majorBidi" w:hint="eastAsia"/>
          <w:color w:val="000000" w:themeColor="text1"/>
          <w:lang w:eastAsia="zh-TW"/>
        </w:rPr>
        <w:t>信函发送至</w:t>
      </w:r>
      <w:r w:rsidRPr="00371FEC">
        <w:rPr>
          <w:rFonts w:eastAsiaTheme="minorEastAsia" w:cstheme="majorBidi"/>
          <w:color w:val="000000" w:themeColor="text1"/>
          <w:lang w:eastAsia="zh-TW"/>
        </w:rPr>
        <w:t>WMO</w:t>
      </w:r>
      <w:r w:rsidRPr="00371FEC">
        <w:rPr>
          <w:rFonts w:eastAsiaTheme="minorEastAsia" w:cstheme="majorBidi" w:hint="eastAsia"/>
          <w:color w:val="000000" w:themeColor="text1"/>
          <w:lang w:eastAsia="zh-TW"/>
        </w:rPr>
        <w:t>秘书长。强烈建议发送电子邮件至：</w:t>
      </w:r>
      <w:r w:rsidR="00516F6B">
        <w:fldChar w:fldCharType="begin"/>
      </w:r>
      <w:r w:rsidR="00516F6B">
        <w:rPr>
          <w:lang w:eastAsia="zh-TW"/>
        </w:rPr>
        <w:instrText xml:space="preserve"> HYPERLINK "mailto:wmo@wmo.int" </w:instrText>
      </w:r>
      <w:r w:rsidR="00516F6B">
        <w:fldChar w:fldCharType="separate"/>
      </w:r>
      <w:r w:rsidR="009E1269" w:rsidRPr="0016185B">
        <w:rPr>
          <w:rStyle w:val="Hyperlink"/>
          <w:rFonts w:eastAsiaTheme="minorEastAsia" w:cstheme="majorBidi"/>
          <w:lang w:eastAsia="zh-TW"/>
        </w:rPr>
        <w:t>wmo@wmo.int</w:t>
      </w:r>
      <w:r w:rsidR="00516F6B">
        <w:rPr>
          <w:rStyle w:val="Hyperlink"/>
          <w:rFonts w:eastAsiaTheme="minorEastAsia" w:cstheme="majorBidi"/>
          <w:lang w:eastAsia="zh-TW"/>
        </w:rPr>
        <w:fldChar w:fldCharType="end"/>
      </w:r>
      <w:r w:rsidR="009E1269">
        <w:rPr>
          <w:rFonts w:eastAsiaTheme="minorEastAsia" w:cstheme="majorBidi" w:hint="eastAsia"/>
          <w:color w:val="000000" w:themeColor="text1"/>
          <w:lang w:eastAsia="zh-TW"/>
        </w:rPr>
        <w:t>，并抄送给</w:t>
      </w:r>
      <w:r w:rsidRPr="00371FEC">
        <w:rPr>
          <w:rFonts w:eastAsiaTheme="minorEastAsia" w:cstheme="majorBidi"/>
          <w:color w:val="000000" w:themeColor="text1"/>
          <w:lang w:eastAsia="zh-TW"/>
        </w:rPr>
        <w:t>dpfsmail@wmo.int</w:t>
      </w:r>
      <w:r w:rsidR="009E1269">
        <w:rPr>
          <w:rFonts w:eastAsiaTheme="minorEastAsia" w:cstheme="majorBidi" w:hint="eastAsia"/>
          <w:color w:val="000000" w:themeColor="text1"/>
          <w:lang w:eastAsia="zh-TW"/>
        </w:rPr>
        <w:t>。官方</w:t>
      </w:r>
      <w:r w:rsidR="009C3D4F">
        <w:rPr>
          <w:rFonts w:eastAsiaTheme="minorEastAsia" w:cstheme="majorBidi" w:hint="eastAsia"/>
          <w:color w:val="000000" w:themeColor="text1"/>
          <w:lang w:eastAsia="zh-TW"/>
        </w:rPr>
        <w:t>信函须</w:t>
      </w:r>
      <w:r w:rsidRPr="00371FEC">
        <w:rPr>
          <w:rFonts w:eastAsiaTheme="minorEastAsia" w:cstheme="majorBidi" w:hint="eastAsia"/>
          <w:color w:val="000000" w:themeColor="text1"/>
          <w:lang w:eastAsia="zh-TW"/>
        </w:rPr>
        <w:t>附</w:t>
      </w:r>
      <w:r w:rsidR="009C3D4F">
        <w:rPr>
          <w:rFonts w:eastAsiaTheme="minorEastAsia" w:cstheme="majorBidi"/>
          <w:color w:val="000000" w:themeColor="text1"/>
          <w:lang w:eastAsia="zh-TW"/>
        </w:rPr>
        <w:t>带</w:t>
      </w:r>
      <w:r w:rsidRPr="00371FEC">
        <w:rPr>
          <w:rFonts w:eastAsiaTheme="minorEastAsia" w:cstheme="majorBidi" w:hint="eastAsia"/>
          <w:color w:val="000000" w:themeColor="text1"/>
          <w:lang w:eastAsia="zh-TW"/>
        </w:rPr>
        <w:t>一份补充文件（即上述的技术文件），</w:t>
      </w:r>
      <w:r w:rsidR="009C3D4F">
        <w:rPr>
          <w:rFonts w:eastAsiaTheme="minorEastAsia" w:cstheme="majorBidi"/>
          <w:color w:val="000000" w:themeColor="text1"/>
          <w:lang w:eastAsia="zh-TW"/>
        </w:rPr>
        <w:t>注</w:t>
      </w:r>
      <w:r w:rsidR="009C3D4F">
        <w:rPr>
          <w:rFonts w:eastAsiaTheme="minorEastAsia" w:cstheme="majorBidi" w:hint="eastAsia"/>
          <w:color w:val="000000" w:themeColor="text1"/>
          <w:lang w:eastAsia="zh-TW"/>
        </w:rPr>
        <w:t>明</w:t>
      </w:r>
      <w:r w:rsidRPr="00371FEC">
        <w:rPr>
          <w:rFonts w:eastAsiaTheme="minorEastAsia" w:cstheme="majorBidi" w:hint="eastAsia"/>
          <w:color w:val="000000" w:themeColor="text1"/>
          <w:lang w:eastAsia="zh-TW"/>
        </w:rPr>
        <w:t>候选中心符合指定所需的技术</w:t>
      </w:r>
      <w:r w:rsidR="009C3D4F">
        <w:rPr>
          <w:rFonts w:eastAsiaTheme="minorEastAsia" w:cstheme="majorBidi"/>
          <w:color w:val="000000" w:themeColor="text1"/>
          <w:lang w:eastAsia="zh-TW"/>
        </w:rPr>
        <w:t>要求</w:t>
      </w:r>
      <w:r w:rsidRPr="00371FEC">
        <w:rPr>
          <w:rFonts w:eastAsiaTheme="minorEastAsia" w:cstheme="majorBidi" w:hint="eastAsia"/>
          <w:color w:val="000000" w:themeColor="text1"/>
          <w:lang w:eastAsia="zh-TW"/>
        </w:rPr>
        <w:t>和资源要求。</w:t>
      </w:r>
    </w:p>
    <w:p w14:paraId="4C2230B0" w14:textId="07C96A55" w:rsidR="00547E4B" w:rsidRPr="005A2945" w:rsidRDefault="003168C5" w:rsidP="00C819D7">
      <w:pPr>
        <w:spacing w:before="240" w:after="240"/>
        <w:rPr>
          <w:rFonts w:eastAsiaTheme="minorEastAsia" w:cstheme="majorBidi"/>
          <w:color w:val="000000" w:themeColor="text1"/>
          <w:lang w:eastAsia="zh-TW"/>
        </w:rPr>
      </w:pPr>
      <w:r>
        <w:rPr>
          <w:rFonts w:eastAsiaTheme="minorEastAsia" w:cstheme="majorBidi" w:hint="eastAsia"/>
          <w:color w:val="000000" w:themeColor="text1"/>
          <w:lang w:eastAsia="zh-TW"/>
        </w:rPr>
        <w:lastRenderedPageBreak/>
        <w:t>在确认候选中</w:t>
      </w:r>
      <w:r>
        <w:rPr>
          <w:rFonts w:eastAsiaTheme="minorEastAsia" w:cstheme="majorBidi"/>
          <w:color w:val="000000" w:themeColor="text1"/>
          <w:lang w:eastAsia="zh-TW"/>
        </w:rPr>
        <w:t>心</w:t>
      </w:r>
      <w:r w:rsidR="00C819D7">
        <w:rPr>
          <w:rFonts w:eastAsiaTheme="minorEastAsia" w:cstheme="majorBidi" w:hint="eastAsia"/>
          <w:color w:val="000000" w:themeColor="text1"/>
          <w:lang w:eastAsia="zh-TW"/>
        </w:rPr>
        <w:t>通过了技术评审后，将获取表中所列</w:t>
      </w:r>
      <w:r w:rsidR="00323A44" w:rsidRPr="00323A44">
        <w:rPr>
          <w:rFonts w:eastAsiaTheme="minorEastAsia" w:cstheme="majorBidi" w:hint="eastAsia"/>
          <w:color w:val="000000" w:themeColor="text1"/>
          <w:lang w:eastAsia="zh-TW"/>
        </w:rPr>
        <w:t>机构</w:t>
      </w:r>
      <w:r w:rsidR="00C819D7">
        <w:rPr>
          <w:rFonts w:eastAsiaTheme="minorEastAsia" w:cstheme="majorBidi" w:hint="eastAsia"/>
          <w:color w:val="000000" w:themeColor="text1"/>
          <w:lang w:eastAsia="zh-TW"/>
        </w:rPr>
        <w:t>提出</w:t>
      </w:r>
      <w:r w:rsidR="00C819D7">
        <w:rPr>
          <w:rFonts w:eastAsiaTheme="minorEastAsia" w:cstheme="majorBidi"/>
          <w:color w:val="000000" w:themeColor="text1"/>
          <w:lang w:eastAsia="zh-TW"/>
        </w:rPr>
        <w:t>的</w:t>
      </w:r>
      <w:r w:rsidR="00C819D7">
        <w:rPr>
          <w:rFonts w:eastAsiaTheme="minorEastAsia" w:cstheme="majorBidi" w:hint="eastAsia"/>
          <w:color w:val="000000" w:themeColor="text1"/>
          <w:lang w:eastAsia="zh-TW"/>
        </w:rPr>
        <w:t>建议。这些机构包括</w:t>
      </w:r>
      <w:r w:rsidR="00251F79">
        <w:rPr>
          <w:rFonts w:eastAsiaTheme="minorEastAsia" w:cstheme="majorBidi" w:hint="eastAsia"/>
          <w:color w:val="000000" w:themeColor="text1"/>
          <w:lang w:eastAsia="zh-TW"/>
        </w:rPr>
        <w:t>：区域协会（或备选</w:t>
      </w:r>
      <w:r w:rsidR="00C819D7">
        <w:rPr>
          <w:rFonts w:eastAsiaTheme="minorEastAsia" w:cstheme="majorBidi" w:hint="eastAsia"/>
          <w:color w:val="000000" w:themeColor="text1"/>
          <w:lang w:eastAsia="zh-TW"/>
        </w:rPr>
        <w:t>区域机构）、观测、基础设施与信息系统委员会（基础设施委员会）及其他</w:t>
      </w:r>
      <w:r w:rsidR="00323A44" w:rsidRPr="00323A44">
        <w:rPr>
          <w:rFonts w:eastAsiaTheme="minorEastAsia" w:cstheme="majorBidi" w:hint="eastAsia"/>
          <w:color w:val="000000" w:themeColor="text1"/>
          <w:lang w:eastAsia="zh-TW"/>
        </w:rPr>
        <w:t>相关机构。</w:t>
      </w:r>
    </w:p>
    <w:p w14:paraId="56B2B1B8" w14:textId="78A0BDAE" w:rsidR="00547E4B" w:rsidRPr="005A2945" w:rsidRDefault="00547E4B" w:rsidP="00102CBD">
      <w:pPr>
        <w:spacing w:before="240" w:after="240"/>
        <w:rPr>
          <w:rFonts w:eastAsiaTheme="minorEastAsia" w:cstheme="majorBidi"/>
          <w:color w:val="000000" w:themeColor="text1"/>
          <w:lang w:eastAsia="zh-TW"/>
        </w:rPr>
      </w:pPr>
      <w:r w:rsidRPr="005A2945">
        <w:rPr>
          <w:rFonts w:eastAsiaTheme="minorEastAsia" w:cstheme="majorBidi"/>
          <w:color w:val="000000" w:themeColor="text1"/>
          <w:lang w:eastAsia="zh-TW"/>
        </w:rPr>
        <w:t xml:space="preserve">(1) </w:t>
      </w:r>
      <w:r w:rsidR="00251F79">
        <w:rPr>
          <w:rFonts w:eastAsiaTheme="minorEastAsia" w:cstheme="majorBidi"/>
          <w:color w:val="000000" w:themeColor="text1"/>
          <w:lang w:eastAsia="zh-TW"/>
        </w:rPr>
        <w:t>区域协会（</w:t>
      </w:r>
      <w:r w:rsidR="00251F79">
        <w:rPr>
          <w:rFonts w:eastAsiaTheme="minorEastAsia" w:cstheme="majorBidi" w:hint="eastAsia"/>
          <w:color w:val="000000" w:themeColor="text1"/>
          <w:lang w:eastAsia="zh-TW"/>
        </w:rPr>
        <w:t>或</w:t>
      </w:r>
      <w:r w:rsidR="00251F79">
        <w:rPr>
          <w:rFonts w:eastAsiaTheme="minorEastAsia" w:cstheme="majorBidi"/>
          <w:color w:val="000000" w:themeColor="text1"/>
          <w:lang w:eastAsia="zh-TW"/>
        </w:rPr>
        <w:t>备选区域机构）</w:t>
      </w:r>
    </w:p>
    <w:p w14:paraId="2058BB42" w14:textId="243898E1" w:rsidR="00547E4B" w:rsidRPr="005A2945" w:rsidRDefault="009B06A8" w:rsidP="009B06A8">
      <w:pPr>
        <w:spacing w:before="240" w:after="240"/>
        <w:rPr>
          <w:rFonts w:eastAsiaTheme="minorEastAsia" w:cstheme="majorBidi"/>
          <w:color w:val="000000" w:themeColor="text1"/>
          <w:lang w:eastAsia="zh-TW"/>
        </w:rPr>
      </w:pPr>
      <w:r>
        <w:rPr>
          <w:rFonts w:eastAsiaTheme="minorEastAsia" w:cstheme="majorBidi" w:hint="eastAsia"/>
          <w:color w:val="000000" w:themeColor="text1"/>
          <w:lang w:eastAsia="zh-TW"/>
        </w:rPr>
        <w:t>如果表</w:t>
      </w:r>
      <w:r>
        <w:rPr>
          <w:rFonts w:eastAsiaTheme="minorEastAsia" w:cstheme="majorBidi"/>
          <w:color w:val="000000" w:themeColor="text1"/>
          <w:lang w:eastAsia="zh-TW"/>
        </w:rPr>
        <w:t>格中</w:t>
      </w:r>
      <w:r>
        <w:rPr>
          <w:rFonts w:eastAsiaTheme="minorEastAsia" w:cstheme="majorBidi" w:hint="eastAsia"/>
          <w:color w:val="000000" w:themeColor="text1"/>
          <w:lang w:eastAsia="zh-TW"/>
        </w:rPr>
        <w:t>包括区域协会（或备选</w:t>
      </w:r>
      <w:r w:rsidRPr="009B06A8">
        <w:rPr>
          <w:rFonts w:eastAsiaTheme="minorEastAsia" w:cstheme="majorBidi" w:hint="eastAsia"/>
          <w:color w:val="000000" w:themeColor="text1"/>
          <w:lang w:eastAsia="zh-TW"/>
        </w:rPr>
        <w:t>区域机构），则将首先获取该建议。这意味着可确保</w:t>
      </w:r>
      <w:r>
        <w:rPr>
          <w:rFonts w:eastAsiaTheme="minorEastAsia" w:cstheme="majorBidi"/>
          <w:color w:val="000000" w:themeColor="text1"/>
          <w:lang w:eastAsia="zh-TW"/>
        </w:rPr>
        <w:t>新</w:t>
      </w:r>
      <w:r w:rsidRPr="009B06A8">
        <w:rPr>
          <w:rFonts w:eastAsiaTheme="minorEastAsia" w:cstheme="majorBidi" w:hint="eastAsia"/>
          <w:color w:val="000000" w:themeColor="text1"/>
          <w:lang w:eastAsia="zh-TW"/>
        </w:rPr>
        <w:t>中心的指</w:t>
      </w:r>
      <w:r>
        <w:rPr>
          <w:rFonts w:eastAsiaTheme="minorEastAsia" w:cstheme="majorBidi" w:hint="eastAsia"/>
          <w:color w:val="000000" w:themeColor="text1"/>
          <w:lang w:eastAsia="zh-TW"/>
        </w:rPr>
        <w:t>定是基于相关地区的会员需求。区域协会（或备选区域机构）主席</w:t>
      </w:r>
      <w:r>
        <w:rPr>
          <w:rFonts w:eastAsiaTheme="minorEastAsia" w:cstheme="majorBidi"/>
          <w:color w:val="000000" w:themeColor="text1"/>
          <w:lang w:eastAsia="zh-TW"/>
        </w:rPr>
        <w:t>通过</w:t>
      </w:r>
      <w:r>
        <w:rPr>
          <w:rFonts w:eastAsiaTheme="minorEastAsia" w:cstheme="majorBidi" w:hint="eastAsia"/>
          <w:color w:val="000000" w:themeColor="text1"/>
          <w:lang w:eastAsia="zh-TW"/>
        </w:rPr>
        <w:t>官方</w:t>
      </w:r>
      <w:r w:rsidRPr="009B06A8">
        <w:rPr>
          <w:rFonts w:eastAsiaTheme="minorEastAsia" w:cstheme="majorBidi" w:hint="eastAsia"/>
          <w:color w:val="000000" w:themeColor="text1"/>
          <w:lang w:eastAsia="zh-TW"/>
        </w:rPr>
        <w:t>信函</w:t>
      </w:r>
      <w:r>
        <w:rPr>
          <w:rFonts w:eastAsiaTheme="minorEastAsia" w:cstheme="majorBidi" w:hint="eastAsia"/>
          <w:color w:val="000000" w:themeColor="text1"/>
          <w:lang w:eastAsia="zh-TW"/>
        </w:rPr>
        <w:t>将该建议发送给</w:t>
      </w:r>
      <w:r w:rsidRPr="009B06A8">
        <w:rPr>
          <w:rFonts w:eastAsiaTheme="minorEastAsia" w:cstheme="majorBidi"/>
          <w:color w:val="000000" w:themeColor="text1"/>
          <w:lang w:eastAsia="zh-TW"/>
        </w:rPr>
        <w:t>WMO</w:t>
      </w:r>
      <w:r w:rsidRPr="009B06A8">
        <w:rPr>
          <w:rFonts w:eastAsiaTheme="minorEastAsia" w:cstheme="majorBidi" w:hint="eastAsia"/>
          <w:color w:val="000000" w:themeColor="text1"/>
          <w:lang w:eastAsia="zh-TW"/>
        </w:rPr>
        <w:t>秘书长。</w:t>
      </w:r>
    </w:p>
    <w:p w14:paraId="07149D89" w14:textId="7FC6E92F" w:rsidR="00547E4B" w:rsidRPr="005A2945" w:rsidRDefault="00C2739A" w:rsidP="00343413">
      <w:pPr>
        <w:spacing w:before="240" w:after="240"/>
        <w:rPr>
          <w:rFonts w:eastAsiaTheme="minorEastAsia" w:cstheme="majorBidi"/>
          <w:color w:val="000000" w:themeColor="text1"/>
          <w:lang w:eastAsia="zh-TW"/>
        </w:rPr>
      </w:pPr>
      <w:r>
        <w:rPr>
          <w:rFonts w:eastAsiaTheme="minorEastAsia" w:cstheme="majorBidi" w:hint="eastAsia"/>
          <w:color w:val="000000" w:themeColor="text1"/>
          <w:lang w:eastAsia="zh-TW"/>
        </w:rPr>
        <w:t>区域协会（或备选</w:t>
      </w:r>
      <w:r w:rsidR="00272D02" w:rsidRPr="00272D02">
        <w:rPr>
          <w:rFonts w:eastAsiaTheme="minorEastAsia" w:cstheme="majorBidi" w:hint="eastAsia"/>
          <w:color w:val="000000" w:themeColor="text1"/>
          <w:lang w:eastAsia="zh-TW"/>
        </w:rPr>
        <w:t>区域机构）</w:t>
      </w:r>
      <w:r>
        <w:rPr>
          <w:rFonts w:eastAsiaTheme="minorEastAsia" w:cstheme="majorBidi"/>
          <w:color w:val="000000" w:themeColor="text1"/>
          <w:lang w:eastAsia="zh-TW"/>
        </w:rPr>
        <w:t>要</w:t>
      </w:r>
      <w:r w:rsidR="00343413">
        <w:rPr>
          <w:rFonts w:eastAsiaTheme="minorEastAsia" w:cstheme="majorBidi"/>
          <w:color w:val="000000" w:themeColor="text1"/>
          <w:lang w:eastAsia="zh-TW"/>
        </w:rPr>
        <w:t>根据</w:t>
      </w:r>
      <w:r w:rsidR="00343413" w:rsidRPr="00272D02">
        <w:rPr>
          <w:rFonts w:eastAsiaTheme="minorEastAsia" w:cstheme="majorBidi" w:hint="eastAsia"/>
          <w:color w:val="000000" w:themeColor="text1"/>
          <w:lang w:eastAsia="zh-TW"/>
        </w:rPr>
        <w:t>用户需求调查及技术评审的结果</w:t>
      </w:r>
      <w:r w:rsidR="00343413">
        <w:rPr>
          <w:rFonts w:eastAsiaTheme="minorEastAsia" w:cstheme="majorBidi"/>
          <w:color w:val="000000" w:themeColor="text1"/>
          <w:lang w:eastAsia="zh-TW"/>
        </w:rPr>
        <w:t>，</w:t>
      </w:r>
      <w:r w:rsidR="00272D02" w:rsidRPr="00272D02">
        <w:rPr>
          <w:rFonts w:eastAsiaTheme="minorEastAsia" w:cstheme="majorBidi" w:hint="eastAsia"/>
          <w:color w:val="000000" w:themeColor="text1"/>
          <w:lang w:eastAsia="zh-TW"/>
        </w:rPr>
        <w:t>确保</w:t>
      </w:r>
      <w:r>
        <w:rPr>
          <w:rFonts w:eastAsiaTheme="minorEastAsia" w:cstheme="majorBidi" w:hint="eastAsia"/>
          <w:color w:val="000000" w:themeColor="text1"/>
          <w:lang w:eastAsia="zh-TW"/>
        </w:rPr>
        <w:t>候选中心提供的新产品和服务可满足该</w:t>
      </w:r>
      <w:r>
        <w:rPr>
          <w:rFonts w:eastAsiaTheme="minorEastAsia" w:cstheme="majorBidi"/>
          <w:color w:val="000000" w:themeColor="text1"/>
          <w:lang w:eastAsia="zh-TW"/>
        </w:rPr>
        <w:t>区域</w:t>
      </w:r>
      <w:r w:rsidR="00343413">
        <w:rPr>
          <w:rFonts w:eastAsiaTheme="minorEastAsia" w:cstheme="majorBidi" w:hint="eastAsia"/>
          <w:color w:val="000000" w:themeColor="text1"/>
          <w:lang w:eastAsia="zh-TW"/>
        </w:rPr>
        <w:t>的需求</w:t>
      </w:r>
      <w:r w:rsidR="00272D02" w:rsidRPr="00272D02">
        <w:rPr>
          <w:rFonts w:eastAsiaTheme="minorEastAsia" w:cstheme="majorBidi" w:hint="eastAsia"/>
          <w:color w:val="000000" w:themeColor="text1"/>
          <w:lang w:eastAsia="zh-TW"/>
        </w:rPr>
        <w:t>。</w:t>
      </w:r>
    </w:p>
    <w:p w14:paraId="3CEC39FB" w14:textId="4CBCF727" w:rsidR="00547E4B" w:rsidRPr="005A2945" w:rsidRDefault="005D2332" w:rsidP="00102CBD">
      <w:pPr>
        <w:spacing w:before="240" w:after="240"/>
        <w:rPr>
          <w:rFonts w:eastAsiaTheme="minorEastAsia" w:cstheme="majorBidi"/>
          <w:color w:val="000000" w:themeColor="text1"/>
          <w:lang w:eastAsia="zh-TW"/>
        </w:rPr>
      </w:pPr>
      <w:r w:rsidRPr="005D2332">
        <w:rPr>
          <w:rFonts w:eastAsiaTheme="minorEastAsia" w:cstheme="majorBidi" w:hint="eastAsia"/>
          <w:color w:val="000000" w:themeColor="text1"/>
          <w:lang w:eastAsia="zh-TW"/>
        </w:rPr>
        <w:t>在收到区域协会（或同等区域机构）的建议后，再采取进一步行动。</w:t>
      </w:r>
    </w:p>
    <w:p w14:paraId="4D792847" w14:textId="0AADEFE3" w:rsidR="00547E4B" w:rsidRPr="005A2945" w:rsidRDefault="00547E4B" w:rsidP="00102CBD">
      <w:pPr>
        <w:spacing w:before="240" w:after="240"/>
        <w:rPr>
          <w:rFonts w:cstheme="majorBidi"/>
          <w:color w:val="000000" w:themeColor="text1"/>
          <w:lang w:eastAsia="zh-TW"/>
        </w:rPr>
      </w:pPr>
      <w:r w:rsidRPr="005A2945">
        <w:rPr>
          <w:rFonts w:cstheme="majorBidi"/>
          <w:color w:val="000000" w:themeColor="text1"/>
          <w:lang w:eastAsia="zh-CN"/>
        </w:rPr>
        <w:t xml:space="preserve">(2) </w:t>
      </w:r>
      <w:r w:rsidR="005D2332" w:rsidRPr="005D2332">
        <w:rPr>
          <w:rFonts w:ascii="SimSun" w:eastAsia="SimSun" w:hAnsi="SimSun" w:cstheme="majorBidi"/>
          <w:color w:val="000000" w:themeColor="text1"/>
          <w:lang w:eastAsia="zh-CN"/>
        </w:rPr>
        <w:t>其他相关机构</w:t>
      </w:r>
    </w:p>
    <w:p w14:paraId="3C0AFA52" w14:textId="1DBDEC50" w:rsidR="00547E4B" w:rsidRPr="005A2945" w:rsidRDefault="00275DCB" w:rsidP="00F65AE4">
      <w:pPr>
        <w:spacing w:before="240" w:after="240"/>
        <w:rPr>
          <w:rFonts w:eastAsiaTheme="minorEastAsia" w:cstheme="majorBidi"/>
          <w:color w:val="000000" w:themeColor="text1"/>
          <w:lang w:eastAsia="zh-TW"/>
        </w:rPr>
      </w:pPr>
      <w:r>
        <w:rPr>
          <w:rFonts w:eastAsiaTheme="minorEastAsia" w:cstheme="majorBidi"/>
          <w:color w:val="000000" w:themeColor="text1"/>
          <w:lang w:eastAsia="zh-TW"/>
        </w:rPr>
        <w:t>开展</w:t>
      </w:r>
      <w:r w:rsidRPr="00795285">
        <w:rPr>
          <w:rFonts w:eastAsiaTheme="minorEastAsia" w:cstheme="majorBidi" w:hint="eastAsia"/>
          <w:color w:val="000000" w:themeColor="text1"/>
          <w:lang w:eastAsia="zh-TW"/>
        </w:rPr>
        <w:t>与这些机构密切</w:t>
      </w:r>
      <w:r>
        <w:rPr>
          <w:rFonts w:eastAsiaTheme="minorEastAsia" w:cstheme="majorBidi" w:hint="eastAsia"/>
          <w:color w:val="000000" w:themeColor="text1"/>
          <w:lang w:eastAsia="zh-TW"/>
        </w:rPr>
        <w:t>相关</w:t>
      </w:r>
      <w:r w:rsidRPr="00795285">
        <w:rPr>
          <w:rFonts w:eastAsiaTheme="minorEastAsia" w:cstheme="majorBidi" w:hint="eastAsia"/>
          <w:color w:val="000000" w:themeColor="text1"/>
          <w:lang w:eastAsia="zh-TW"/>
        </w:rPr>
        <w:t>的具体活动</w:t>
      </w:r>
      <w:r w:rsidR="00915073">
        <w:rPr>
          <w:rFonts w:eastAsiaTheme="minorEastAsia" w:cstheme="majorBidi" w:hint="eastAsia"/>
          <w:color w:val="000000" w:themeColor="text1"/>
          <w:lang w:eastAsia="zh-TW"/>
        </w:rPr>
        <w:t>必需要</w:t>
      </w:r>
      <w:r w:rsidR="00915073">
        <w:rPr>
          <w:rFonts w:eastAsiaTheme="minorEastAsia" w:cstheme="majorBidi"/>
          <w:color w:val="000000" w:themeColor="text1"/>
          <w:lang w:eastAsia="zh-TW"/>
        </w:rPr>
        <w:t>得到</w:t>
      </w:r>
      <w:r w:rsidR="00795285" w:rsidRPr="00795285">
        <w:rPr>
          <w:rFonts w:eastAsiaTheme="minorEastAsia" w:cstheme="majorBidi" w:hint="eastAsia"/>
          <w:color w:val="000000" w:themeColor="text1"/>
          <w:lang w:eastAsia="zh-TW"/>
        </w:rPr>
        <w:t>研究理事会（</w:t>
      </w:r>
      <w:r w:rsidR="00795285" w:rsidRPr="00795285">
        <w:rPr>
          <w:rFonts w:eastAsiaTheme="minorEastAsia" w:cstheme="majorBidi"/>
          <w:color w:val="000000" w:themeColor="text1"/>
          <w:lang w:eastAsia="zh-TW"/>
        </w:rPr>
        <w:t>RB</w:t>
      </w:r>
      <w:r w:rsidR="00915073">
        <w:rPr>
          <w:rFonts w:eastAsiaTheme="minorEastAsia" w:cstheme="majorBidi" w:hint="eastAsia"/>
          <w:color w:val="000000" w:themeColor="text1"/>
          <w:lang w:eastAsia="zh-TW"/>
        </w:rPr>
        <w:t>）和天气、气候、水和相关环境服务与应用委员会（服务委员会）</w:t>
      </w:r>
      <w:r w:rsidR="00915073">
        <w:rPr>
          <w:rFonts w:eastAsiaTheme="minorEastAsia" w:cstheme="majorBidi"/>
          <w:color w:val="000000" w:themeColor="text1"/>
          <w:lang w:eastAsia="zh-TW"/>
        </w:rPr>
        <w:t>的</w:t>
      </w:r>
      <w:r w:rsidR="00795285" w:rsidRPr="00795285">
        <w:rPr>
          <w:rFonts w:eastAsiaTheme="minorEastAsia" w:cstheme="majorBidi" w:hint="eastAsia"/>
          <w:color w:val="000000" w:themeColor="text1"/>
          <w:lang w:eastAsia="zh-TW"/>
        </w:rPr>
        <w:t>建议。如果</w:t>
      </w:r>
      <w:r w:rsidR="00915073">
        <w:rPr>
          <w:rFonts w:eastAsiaTheme="minorEastAsia" w:cstheme="majorBidi"/>
          <w:color w:val="000000" w:themeColor="text1"/>
          <w:lang w:eastAsia="zh-TW"/>
        </w:rPr>
        <w:t>不只一条</w:t>
      </w:r>
      <w:r w:rsidR="00915073">
        <w:rPr>
          <w:rFonts w:eastAsiaTheme="minorEastAsia" w:cstheme="majorBidi" w:hint="eastAsia"/>
          <w:color w:val="000000" w:themeColor="text1"/>
          <w:lang w:eastAsia="zh-TW"/>
        </w:rPr>
        <w:t>建议，可</w:t>
      </w:r>
      <w:r w:rsidR="00795285" w:rsidRPr="00795285">
        <w:rPr>
          <w:rFonts w:eastAsiaTheme="minorEastAsia" w:cstheme="majorBidi" w:hint="eastAsia"/>
          <w:color w:val="000000" w:themeColor="text1"/>
          <w:lang w:eastAsia="zh-TW"/>
        </w:rPr>
        <w:t>任</w:t>
      </w:r>
      <w:r w:rsidR="00915073">
        <w:rPr>
          <w:rFonts w:eastAsiaTheme="minorEastAsia" w:cstheme="majorBidi"/>
          <w:color w:val="000000" w:themeColor="text1"/>
          <w:lang w:eastAsia="zh-TW"/>
        </w:rPr>
        <w:t>意排</w:t>
      </w:r>
      <w:r w:rsidR="00795285" w:rsidRPr="00795285">
        <w:rPr>
          <w:rFonts w:eastAsiaTheme="minorEastAsia" w:cstheme="majorBidi" w:hint="eastAsia"/>
          <w:color w:val="000000" w:themeColor="text1"/>
          <w:lang w:eastAsia="zh-TW"/>
        </w:rPr>
        <w:t>序。然而，</w:t>
      </w:r>
      <w:r w:rsidR="00F65AE4" w:rsidRPr="00795285">
        <w:rPr>
          <w:rFonts w:eastAsiaTheme="minorEastAsia" w:cstheme="majorBidi" w:hint="eastAsia"/>
          <w:color w:val="000000" w:themeColor="text1"/>
          <w:lang w:eastAsia="zh-TW"/>
        </w:rPr>
        <w:t>该建议</w:t>
      </w:r>
      <w:r w:rsidR="00F65AE4">
        <w:rPr>
          <w:rFonts w:eastAsiaTheme="minorEastAsia" w:cstheme="majorBidi"/>
          <w:color w:val="000000" w:themeColor="text1"/>
          <w:lang w:eastAsia="zh-TW"/>
        </w:rPr>
        <w:t>获得批准的条件是</w:t>
      </w:r>
      <w:r w:rsidR="000A60A4">
        <w:rPr>
          <w:rFonts w:eastAsiaTheme="minorEastAsia" w:cstheme="majorBidi" w:hint="eastAsia"/>
          <w:color w:val="000000" w:themeColor="text1"/>
          <w:lang w:eastAsia="zh-TW"/>
        </w:rPr>
        <w:t>同时</w:t>
      </w:r>
      <w:r w:rsidR="00F65AE4">
        <w:rPr>
          <w:rFonts w:eastAsiaTheme="minorEastAsia" w:cstheme="majorBidi"/>
          <w:color w:val="000000" w:themeColor="text1"/>
          <w:lang w:eastAsia="zh-TW"/>
        </w:rPr>
        <w:t>得到</w:t>
      </w:r>
      <w:r w:rsidR="00F65AE4">
        <w:rPr>
          <w:rFonts w:eastAsiaTheme="minorEastAsia" w:cstheme="majorBidi" w:hint="eastAsia"/>
          <w:color w:val="000000" w:themeColor="text1"/>
          <w:lang w:eastAsia="zh-TW"/>
        </w:rPr>
        <w:t>其他</w:t>
      </w:r>
      <w:r w:rsidR="00795285" w:rsidRPr="00795285">
        <w:rPr>
          <w:rFonts w:eastAsiaTheme="minorEastAsia" w:cstheme="majorBidi" w:hint="eastAsia"/>
          <w:color w:val="000000" w:themeColor="text1"/>
          <w:lang w:eastAsia="zh-TW"/>
        </w:rPr>
        <w:t>机构的建议。</w:t>
      </w:r>
    </w:p>
    <w:p w14:paraId="0C31DD0E" w14:textId="05EF2089" w:rsidR="00547E4B" w:rsidRPr="005A2945" w:rsidRDefault="00E556F0" w:rsidP="00D51680">
      <w:pPr>
        <w:spacing w:before="240" w:after="240"/>
        <w:rPr>
          <w:rFonts w:eastAsiaTheme="minorEastAsia" w:cstheme="majorBidi"/>
          <w:color w:val="000000" w:themeColor="text1"/>
          <w:lang w:eastAsia="zh-TW"/>
        </w:rPr>
      </w:pPr>
      <w:r w:rsidRPr="00F65AE4">
        <w:rPr>
          <w:rFonts w:eastAsiaTheme="minorEastAsia" w:cstheme="majorBidi" w:hint="eastAsia"/>
          <w:color w:val="000000" w:themeColor="text1"/>
          <w:lang w:eastAsia="zh-TW"/>
        </w:rPr>
        <w:t>基础设施委员会</w:t>
      </w:r>
      <w:r>
        <w:rPr>
          <w:rFonts w:eastAsiaTheme="minorEastAsia" w:cstheme="majorBidi"/>
          <w:color w:val="000000" w:themeColor="text1"/>
          <w:lang w:eastAsia="zh-TW"/>
        </w:rPr>
        <w:t>等其他</w:t>
      </w:r>
      <w:r w:rsidR="00F65AE4" w:rsidRPr="00F65AE4">
        <w:rPr>
          <w:rFonts w:eastAsiaTheme="minorEastAsia" w:cstheme="majorBidi" w:hint="eastAsia"/>
          <w:color w:val="000000" w:themeColor="text1"/>
          <w:lang w:eastAsia="zh-TW"/>
        </w:rPr>
        <w:t>机构</w:t>
      </w:r>
      <w:r>
        <w:rPr>
          <w:rFonts w:eastAsiaTheme="minorEastAsia" w:cstheme="majorBidi"/>
          <w:color w:val="000000" w:themeColor="text1"/>
          <w:lang w:eastAsia="zh-TW"/>
        </w:rPr>
        <w:t>也要</w:t>
      </w:r>
      <w:r>
        <w:rPr>
          <w:rFonts w:eastAsiaTheme="minorEastAsia" w:cstheme="majorBidi" w:hint="eastAsia"/>
          <w:color w:val="000000" w:themeColor="text1"/>
          <w:lang w:eastAsia="zh-TW"/>
        </w:rPr>
        <w:t>审议并</w:t>
      </w:r>
      <w:r>
        <w:rPr>
          <w:rFonts w:eastAsiaTheme="minorEastAsia" w:cstheme="majorBidi"/>
          <w:color w:val="000000" w:themeColor="text1"/>
          <w:lang w:eastAsia="zh-TW"/>
        </w:rPr>
        <w:t>核</w:t>
      </w:r>
      <w:r w:rsidR="00F65AE4" w:rsidRPr="00F65AE4">
        <w:rPr>
          <w:rFonts w:eastAsiaTheme="minorEastAsia" w:cstheme="majorBidi" w:hint="eastAsia"/>
          <w:color w:val="000000" w:themeColor="text1"/>
          <w:lang w:eastAsia="zh-TW"/>
        </w:rPr>
        <w:t>准技术评审结果，并确保在建议由</w:t>
      </w:r>
      <w:r w:rsidR="00F65AE4" w:rsidRPr="00F65AE4">
        <w:rPr>
          <w:rFonts w:eastAsiaTheme="minorEastAsia" w:cstheme="majorBidi"/>
          <w:color w:val="000000" w:themeColor="text1"/>
          <w:lang w:eastAsia="zh-TW"/>
        </w:rPr>
        <w:t>Cg/EC</w:t>
      </w:r>
      <w:r w:rsidR="00F65AE4" w:rsidRPr="00F65AE4">
        <w:rPr>
          <w:rFonts w:eastAsiaTheme="minorEastAsia" w:cstheme="majorBidi" w:hint="eastAsia"/>
          <w:color w:val="000000" w:themeColor="text1"/>
          <w:lang w:eastAsia="zh-TW"/>
        </w:rPr>
        <w:t>正式指定之前，最佳部署新的</w:t>
      </w:r>
      <w:r w:rsidR="00F65AE4" w:rsidRPr="00F65AE4">
        <w:rPr>
          <w:rFonts w:eastAsiaTheme="minorEastAsia" w:cstheme="majorBidi"/>
          <w:color w:val="000000" w:themeColor="text1"/>
          <w:lang w:eastAsia="zh-TW"/>
        </w:rPr>
        <w:t>RSMC</w:t>
      </w:r>
      <w:r w:rsidR="00F65AE4" w:rsidRPr="00F65AE4">
        <w:rPr>
          <w:rFonts w:eastAsiaTheme="minorEastAsia" w:cstheme="majorBidi" w:hint="eastAsia"/>
          <w:color w:val="000000" w:themeColor="text1"/>
          <w:lang w:eastAsia="zh-TW"/>
        </w:rPr>
        <w:t>，而</w:t>
      </w:r>
      <w:r w:rsidR="00CE070F">
        <w:rPr>
          <w:rFonts w:eastAsiaTheme="minorEastAsia" w:cstheme="majorBidi"/>
          <w:color w:val="000000" w:themeColor="text1"/>
          <w:lang w:eastAsia="zh-TW"/>
        </w:rPr>
        <w:t>又</w:t>
      </w:r>
      <w:r w:rsidR="00CE070F">
        <w:rPr>
          <w:rFonts w:eastAsiaTheme="minorEastAsia" w:cstheme="majorBidi" w:hint="eastAsia"/>
          <w:color w:val="000000" w:themeColor="text1"/>
          <w:lang w:eastAsia="zh-TW"/>
        </w:rPr>
        <w:t>不会与开展同类活动的其他</w:t>
      </w:r>
      <w:r w:rsidR="00F65AE4" w:rsidRPr="00F65AE4">
        <w:rPr>
          <w:rFonts w:eastAsiaTheme="minorEastAsia" w:cstheme="majorBidi"/>
          <w:color w:val="000000" w:themeColor="text1"/>
          <w:lang w:eastAsia="zh-TW"/>
        </w:rPr>
        <w:t>RSMC</w:t>
      </w:r>
      <w:r w:rsidR="00D51680">
        <w:rPr>
          <w:rFonts w:eastAsiaTheme="minorEastAsia" w:cstheme="majorBidi" w:hint="eastAsia"/>
          <w:color w:val="000000" w:themeColor="text1"/>
          <w:lang w:eastAsia="zh-TW"/>
        </w:rPr>
        <w:t>存在任何重叠</w:t>
      </w:r>
      <w:r w:rsidR="00F65AE4" w:rsidRPr="00F65AE4">
        <w:rPr>
          <w:rFonts w:eastAsiaTheme="minorEastAsia" w:cstheme="majorBidi" w:hint="eastAsia"/>
          <w:color w:val="000000" w:themeColor="text1"/>
          <w:lang w:eastAsia="zh-TW"/>
        </w:rPr>
        <w:t>。</w:t>
      </w:r>
    </w:p>
    <w:p w14:paraId="6FFA1D94" w14:textId="022AE7A1" w:rsidR="00547E4B" w:rsidRPr="005A2945" w:rsidRDefault="00547E4B" w:rsidP="00102CBD">
      <w:pPr>
        <w:spacing w:before="240" w:after="240"/>
        <w:rPr>
          <w:color w:val="000000"/>
          <w:shd w:val="clear" w:color="auto" w:fill="FFFFFF"/>
          <w:lang w:eastAsia="zh-CN"/>
        </w:rPr>
      </w:pPr>
      <w:r w:rsidRPr="005A2945">
        <w:rPr>
          <w:color w:val="000000" w:themeColor="text1"/>
          <w:lang w:eastAsia="zh-CN"/>
        </w:rPr>
        <w:t xml:space="preserve">(3) </w:t>
      </w:r>
      <w:r w:rsidR="00D70E09" w:rsidRPr="00D70E09">
        <w:rPr>
          <w:rFonts w:ascii="SimSun" w:eastAsia="SimSun" w:hAnsi="SimSun" w:hint="eastAsia"/>
          <w:color w:val="000000" w:themeColor="text1"/>
          <w:lang w:eastAsia="zh-CN"/>
        </w:rPr>
        <w:t>观测、基础设施与信息系统委员会（基础设施委员会）</w:t>
      </w:r>
    </w:p>
    <w:p w14:paraId="694D9925" w14:textId="69932E80" w:rsidR="00547E4B" w:rsidRPr="005A2945" w:rsidRDefault="00C97EC1" w:rsidP="007E391B">
      <w:pPr>
        <w:spacing w:before="240" w:after="240"/>
        <w:rPr>
          <w:rFonts w:eastAsiaTheme="minorEastAsia" w:cstheme="majorBidi"/>
          <w:color w:val="000000" w:themeColor="text1"/>
          <w:lang w:eastAsia="zh-TW"/>
        </w:rPr>
      </w:pPr>
      <w:r w:rsidRPr="00C97EC1">
        <w:rPr>
          <w:rFonts w:eastAsiaTheme="minorEastAsia" w:cstheme="majorBidi" w:hint="eastAsia"/>
          <w:color w:val="000000" w:themeColor="text1"/>
          <w:lang w:eastAsia="zh-TW"/>
        </w:rPr>
        <w:t>基础设施委员会关于</w:t>
      </w:r>
      <w:r w:rsidR="009841FA" w:rsidRPr="00C97EC1">
        <w:rPr>
          <w:rFonts w:eastAsiaTheme="minorEastAsia" w:cstheme="majorBidi" w:hint="eastAsia"/>
          <w:color w:val="000000" w:themeColor="text1"/>
          <w:lang w:eastAsia="zh-TW"/>
        </w:rPr>
        <w:t>指定</w:t>
      </w:r>
      <w:r w:rsidRPr="00C97EC1">
        <w:rPr>
          <w:rFonts w:eastAsiaTheme="minorEastAsia" w:cstheme="majorBidi" w:hint="eastAsia"/>
          <w:color w:val="000000" w:themeColor="text1"/>
          <w:lang w:eastAsia="zh-TW"/>
        </w:rPr>
        <w:t>中心的建议基本上涉及修订《</w:t>
      </w:r>
      <w:r w:rsidRPr="00C97EC1">
        <w:rPr>
          <w:rFonts w:eastAsiaTheme="minorEastAsia" w:cstheme="majorBidi"/>
          <w:color w:val="000000" w:themeColor="text1"/>
          <w:lang w:eastAsia="zh-TW"/>
        </w:rPr>
        <w:t>GDPFS</w:t>
      </w:r>
      <w:r w:rsidRPr="00C97EC1">
        <w:rPr>
          <w:rFonts w:eastAsiaTheme="minorEastAsia" w:cstheme="majorBidi" w:hint="eastAsia"/>
          <w:color w:val="000000" w:themeColor="text1"/>
          <w:lang w:eastAsia="zh-TW"/>
        </w:rPr>
        <w:t>手册》（</w:t>
      </w:r>
      <w:r w:rsidRPr="00C97EC1">
        <w:rPr>
          <w:rFonts w:eastAsiaTheme="minorEastAsia" w:cstheme="majorBidi"/>
          <w:color w:val="000000" w:themeColor="text1"/>
          <w:lang w:eastAsia="zh-TW"/>
        </w:rPr>
        <w:t>WMO-No. 485</w:t>
      </w:r>
      <w:r w:rsidRPr="00C97EC1">
        <w:rPr>
          <w:rFonts w:eastAsiaTheme="minorEastAsia" w:cstheme="majorBidi" w:hint="eastAsia"/>
          <w:color w:val="000000" w:themeColor="text1"/>
          <w:lang w:eastAsia="zh-TW"/>
        </w:rPr>
        <w:t>）。为此，需</w:t>
      </w:r>
      <w:r w:rsidR="007E391B">
        <w:rPr>
          <w:rFonts w:eastAsiaTheme="minorEastAsia" w:cstheme="majorBidi"/>
          <w:color w:val="000000" w:themeColor="text1"/>
          <w:lang w:eastAsia="zh-TW"/>
        </w:rPr>
        <w:t>要</w:t>
      </w:r>
      <w:r w:rsidR="007E391B">
        <w:rPr>
          <w:rFonts w:eastAsiaTheme="minorEastAsia" w:cstheme="majorBidi" w:hint="eastAsia"/>
          <w:color w:val="000000" w:themeColor="text1"/>
          <w:lang w:eastAsia="zh-TW"/>
        </w:rPr>
        <w:t>在观测、基础设施与信息系统委员会届会上批准该建议。如果需要</w:t>
      </w:r>
      <w:r w:rsidRPr="00C97EC1">
        <w:rPr>
          <w:rFonts w:eastAsiaTheme="minorEastAsia" w:cstheme="majorBidi" w:hint="eastAsia"/>
          <w:color w:val="000000" w:themeColor="text1"/>
          <w:lang w:eastAsia="zh-TW"/>
        </w:rPr>
        <w:t>多</w:t>
      </w:r>
      <w:r w:rsidR="007E391B">
        <w:rPr>
          <w:rFonts w:eastAsiaTheme="minorEastAsia" w:cstheme="majorBidi"/>
          <w:color w:val="000000" w:themeColor="text1"/>
          <w:lang w:eastAsia="zh-TW"/>
        </w:rPr>
        <w:t>个</w:t>
      </w:r>
      <w:r w:rsidRPr="00C97EC1">
        <w:rPr>
          <w:rFonts w:eastAsiaTheme="minorEastAsia" w:cstheme="majorBidi" w:hint="eastAsia"/>
          <w:color w:val="000000" w:themeColor="text1"/>
          <w:lang w:eastAsia="zh-TW"/>
        </w:rPr>
        <w:t>机构</w:t>
      </w:r>
      <w:r w:rsidR="007E391B">
        <w:rPr>
          <w:rFonts w:eastAsiaTheme="minorEastAsia" w:cstheme="majorBidi"/>
          <w:color w:val="000000" w:themeColor="text1"/>
          <w:lang w:eastAsia="zh-TW"/>
        </w:rPr>
        <w:t>提出</w:t>
      </w:r>
      <w:r w:rsidRPr="00C97EC1">
        <w:rPr>
          <w:rFonts w:eastAsiaTheme="minorEastAsia" w:cstheme="majorBidi" w:hint="eastAsia"/>
          <w:color w:val="000000" w:themeColor="text1"/>
          <w:lang w:eastAsia="zh-TW"/>
        </w:rPr>
        <w:t>建议，则</w:t>
      </w:r>
      <w:r w:rsidRPr="00C97EC1">
        <w:rPr>
          <w:rFonts w:eastAsiaTheme="minorEastAsia" w:cstheme="majorBidi"/>
          <w:color w:val="000000" w:themeColor="text1"/>
          <w:lang w:eastAsia="zh-TW"/>
        </w:rPr>
        <w:t>INFCOM</w:t>
      </w:r>
      <w:r w:rsidRPr="00C97EC1">
        <w:rPr>
          <w:rFonts w:eastAsiaTheme="minorEastAsia" w:cstheme="majorBidi" w:hint="eastAsia"/>
          <w:color w:val="000000" w:themeColor="text1"/>
          <w:lang w:eastAsia="zh-TW"/>
        </w:rPr>
        <w:t>最后提出建议。然而，由于届会的时间</w:t>
      </w:r>
      <w:r w:rsidR="007E391B">
        <w:rPr>
          <w:rFonts w:eastAsiaTheme="minorEastAsia" w:cstheme="majorBidi" w:hint="eastAsia"/>
          <w:color w:val="000000" w:themeColor="text1"/>
          <w:lang w:eastAsia="zh-TW"/>
        </w:rPr>
        <w:t>安排</w:t>
      </w:r>
      <w:r w:rsidRPr="00C97EC1">
        <w:rPr>
          <w:rFonts w:eastAsiaTheme="minorEastAsia" w:cstheme="majorBidi" w:hint="eastAsia"/>
          <w:color w:val="000000" w:themeColor="text1"/>
          <w:lang w:eastAsia="zh-TW"/>
        </w:rPr>
        <w:t>，可能需要得到技术委员会主席或研究理事会主席</w:t>
      </w:r>
      <w:r w:rsidR="007E391B">
        <w:rPr>
          <w:rFonts w:eastAsiaTheme="minorEastAsia" w:cstheme="majorBidi" w:hint="eastAsia"/>
          <w:color w:val="000000" w:themeColor="text1"/>
          <w:lang w:eastAsia="zh-TW"/>
        </w:rPr>
        <w:t>代表其机构</w:t>
      </w:r>
      <w:r w:rsidR="007E391B">
        <w:rPr>
          <w:rFonts w:eastAsiaTheme="minorEastAsia" w:cstheme="majorBidi"/>
          <w:color w:val="000000" w:themeColor="text1"/>
          <w:lang w:eastAsia="zh-TW"/>
        </w:rPr>
        <w:t>予以核准</w:t>
      </w:r>
      <w:r w:rsidRPr="00C97EC1">
        <w:rPr>
          <w:rFonts w:eastAsiaTheme="minorEastAsia" w:cstheme="majorBidi" w:hint="eastAsia"/>
          <w:color w:val="000000" w:themeColor="text1"/>
          <w:lang w:eastAsia="zh-TW"/>
        </w:rPr>
        <w:t>。</w:t>
      </w:r>
    </w:p>
    <w:p w14:paraId="60F90D4F" w14:textId="593A3FDD" w:rsidR="00547E4B" w:rsidRPr="005A2945" w:rsidRDefault="009D0FDD" w:rsidP="009D0FDD">
      <w:pPr>
        <w:spacing w:before="240" w:after="240"/>
        <w:rPr>
          <w:rFonts w:eastAsiaTheme="minorEastAsia" w:cstheme="majorBidi"/>
          <w:color w:val="000000" w:themeColor="text1"/>
          <w:lang w:eastAsia="zh-TW"/>
        </w:rPr>
      </w:pPr>
      <w:r>
        <w:rPr>
          <w:rFonts w:eastAsiaTheme="minorEastAsia" w:cstheme="majorBidi" w:hint="eastAsia"/>
          <w:color w:val="000000" w:themeColor="text1"/>
          <w:lang w:eastAsia="zh-TW"/>
        </w:rPr>
        <w:t>基础设施委员会将审议并核</w:t>
      </w:r>
      <w:r w:rsidR="00B92890" w:rsidRPr="00B92890">
        <w:rPr>
          <w:rFonts w:eastAsiaTheme="minorEastAsia" w:cstheme="majorBidi" w:hint="eastAsia"/>
          <w:color w:val="000000" w:themeColor="text1"/>
          <w:lang w:eastAsia="zh-TW"/>
        </w:rPr>
        <w:t>准技术评审的结果，并将确保在建议由</w:t>
      </w:r>
      <w:r w:rsidR="00B92890" w:rsidRPr="00B92890">
        <w:rPr>
          <w:rFonts w:eastAsiaTheme="minorEastAsia" w:cstheme="majorBidi"/>
          <w:color w:val="000000" w:themeColor="text1"/>
          <w:lang w:eastAsia="zh-TW"/>
        </w:rPr>
        <w:t>Cg/EC</w:t>
      </w:r>
      <w:r w:rsidR="00B92890" w:rsidRPr="00B92890">
        <w:rPr>
          <w:rFonts w:eastAsiaTheme="minorEastAsia" w:cstheme="majorBidi" w:hint="eastAsia"/>
          <w:color w:val="000000" w:themeColor="text1"/>
          <w:lang w:eastAsia="zh-TW"/>
        </w:rPr>
        <w:t>正式指定之前，最佳部署新的</w:t>
      </w:r>
      <w:r w:rsidR="00B92890" w:rsidRPr="00B92890">
        <w:rPr>
          <w:rFonts w:eastAsiaTheme="minorEastAsia" w:cstheme="majorBidi"/>
          <w:color w:val="000000" w:themeColor="text1"/>
          <w:lang w:eastAsia="zh-TW"/>
        </w:rPr>
        <w:t>RSMC</w:t>
      </w:r>
      <w:r w:rsidR="00B92890" w:rsidRPr="00B92890">
        <w:rPr>
          <w:rFonts w:eastAsiaTheme="minorEastAsia" w:cstheme="majorBidi" w:hint="eastAsia"/>
          <w:color w:val="000000" w:themeColor="text1"/>
          <w:lang w:eastAsia="zh-TW"/>
        </w:rPr>
        <w:t>，而</w:t>
      </w:r>
      <w:r>
        <w:rPr>
          <w:rFonts w:eastAsiaTheme="minorEastAsia" w:cstheme="majorBidi"/>
          <w:color w:val="000000" w:themeColor="text1"/>
          <w:lang w:eastAsia="zh-TW"/>
        </w:rPr>
        <w:t>又</w:t>
      </w:r>
      <w:r>
        <w:rPr>
          <w:rFonts w:eastAsiaTheme="minorEastAsia" w:cstheme="majorBidi" w:hint="eastAsia"/>
          <w:color w:val="000000" w:themeColor="text1"/>
          <w:lang w:eastAsia="zh-TW"/>
        </w:rPr>
        <w:t>不会与开展同类活动的其他</w:t>
      </w:r>
      <w:r w:rsidR="00B92890" w:rsidRPr="00B92890">
        <w:rPr>
          <w:rFonts w:eastAsiaTheme="minorEastAsia" w:cstheme="majorBidi"/>
          <w:color w:val="000000" w:themeColor="text1"/>
          <w:lang w:eastAsia="zh-TW"/>
        </w:rPr>
        <w:t>RSMC</w:t>
      </w:r>
      <w:r w:rsidR="00B92890" w:rsidRPr="00B92890">
        <w:rPr>
          <w:rFonts w:eastAsiaTheme="minorEastAsia" w:cstheme="majorBidi" w:hint="eastAsia"/>
          <w:color w:val="000000" w:themeColor="text1"/>
          <w:lang w:eastAsia="zh-TW"/>
        </w:rPr>
        <w:t>存在任何</w:t>
      </w:r>
      <w:r>
        <w:rPr>
          <w:rFonts w:eastAsiaTheme="minorEastAsia" w:cstheme="majorBidi"/>
          <w:color w:val="000000" w:themeColor="text1"/>
          <w:lang w:eastAsia="zh-TW"/>
        </w:rPr>
        <w:t>重叠</w:t>
      </w:r>
      <w:r w:rsidR="00B92890" w:rsidRPr="00B92890">
        <w:rPr>
          <w:rFonts w:eastAsiaTheme="minorEastAsia" w:cstheme="majorBidi" w:hint="eastAsia"/>
          <w:color w:val="000000" w:themeColor="text1"/>
          <w:lang w:eastAsia="zh-TW"/>
        </w:rPr>
        <w:t>。</w:t>
      </w:r>
    </w:p>
    <w:p w14:paraId="4D808CFB" w14:textId="34C9AD7B" w:rsidR="00547E4B" w:rsidRPr="005A2945" w:rsidRDefault="0076431F" w:rsidP="003D5972">
      <w:pPr>
        <w:spacing w:before="240" w:after="240"/>
        <w:rPr>
          <w:rFonts w:eastAsiaTheme="minorEastAsia" w:cstheme="majorBidi"/>
          <w:color w:val="000000" w:themeColor="text1"/>
          <w:lang w:eastAsia="zh-TW"/>
        </w:rPr>
      </w:pPr>
      <w:r>
        <w:rPr>
          <w:rFonts w:eastAsiaTheme="minorEastAsia" w:cstheme="majorBidi" w:hint="eastAsia"/>
          <w:color w:val="000000" w:themeColor="text1"/>
          <w:lang w:eastAsia="zh-TW"/>
        </w:rPr>
        <w:t>在收到所</w:t>
      </w:r>
      <w:r>
        <w:rPr>
          <w:rFonts w:eastAsiaTheme="minorEastAsia" w:cstheme="majorBidi"/>
          <w:color w:val="000000" w:themeColor="text1"/>
          <w:lang w:eastAsia="zh-TW"/>
        </w:rPr>
        <w:t>有</w:t>
      </w:r>
      <w:r>
        <w:rPr>
          <w:rFonts w:eastAsiaTheme="minorEastAsia" w:cstheme="majorBidi" w:hint="eastAsia"/>
          <w:color w:val="000000" w:themeColor="text1"/>
          <w:lang w:eastAsia="zh-TW"/>
        </w:rPr>
        <w:t>机构的建议后</w:t>
      </w:r>
      <w:r w:rsidR="009278FE" w:rsidRPr="009278FE">
        <w:rPr>
          <w:rFonts w:eastAsiaTheme="minorEastAsia" w:cstheme="majorBidi" w:hint="eastAsia"/>
          <w:color w:val="000000" w:themeColor="text1"/>
          <w:lang w:eastAsia="zh-TW"/>
        </w:rPr>
        <w:t>，将要求</w:t>
      </w:r>
      <w:r w:rsidR="009278FE" w:rsidRPr="009278FE">
        <w:rPr>
          <w:rFonts w:eastAsiaTheme="minorEastAsia" w:cstheme="majorBidi"/>
          <w:color w:val="000000" w:themeColor="text1"/>
          <w:lang w:eastAsia="zh-TW"/>
        </w:rPr>
        <w:t>Cg/EC</w:t>
      </w:r>
      <w:r w:rsidR="009278FE" w:rsidRPr="009278FE">
        <w:rPr>
          <w:rFonts w:eastAsiaTheme="minorEastAsia" w:cstheme="majorBidi" w:hint="eastAsia"/>
          <w:color w:val="000000" w:themeColor="text1"/>
          <w:lang w:eastAsia="zh-TW"/>
        </w:rPr>
        <w:t>就</w:t>
      </w:r>
      <w:r w:rsidR="009278FE" w:rsidRPr="009278FE">
        <w:rPr>
          <w:rFonts w:eastAsiaTheme="minorEastAsia" w:cstheme="majorBidi"/>
          <w:color w:val="000000" w:themeColor="text1"/>
          <w:lang w:eastAsia="zh-TW"/>
        </w:rPr>
        <w:t>RSMC</w:t>
      </w:r>
      <w:r w:rsidR="009278FE" w:rsidRPr="009278FE">
        <w:rPr>
          <w:rFonts w:eastAsiaTheme="minorEastAsia" w:cstheme="majorBidi" w:hint="eastAsia"/>
          <w:color w:val="000000" w:themeColor="text1"/>
          <w:lang w:eastAsia="zh-TW"/>
        </w:rPr>
        <w:t>的指定做出决定。在</w:t>
      </w:r>
      <w:r w:rsidR="009278FE" w:rsidRPr="009278FE">
        <w:rPr>
          <w:rFonts w:eastAsiaTheme="minorEastAsia" w:cstheme="majorBidi"/>
          <w:color w:val="000000" w:themeColor="text1"/>
          <w:lang w:eastAsia="zh-TW"/>
        </w:rPr>
        <w:t>Cg/EC</w:t>
      </w:r>
      <w:r w:rsidR="00166186">
        <w:rPr>
          <w:rFonts w:eastAsiaTheme="minorEastAsia" w:cstheme="majorBidi" w:hint="eastAsia"/>
          <w:color w:val="000000" w:themeColor="text1"/>
          <w:lang w:eastAsia="zh-TW"/>
        </w:rPr>
        <w:t>批准</w:t>
      </w:r>
      <w:r w:rsidR="009278FE" w:rsidRPr="009278FE">
        <w:rPr>
          <w:rFonts w:eastAsiaTheme="minorEastAsia" w:cstheme="majorBidi"/>
          <w:color w:val="000000" w:themeColor="text1"/>
          <w:lang w:eastAsia="zh-TW"/>
        </w:rPr>
        <w:t>RSMC</w:t>
      </w:r>
      <w:r w:rsidR="009278FE" w:rsidRPr="009278FE">
        <w:rPr>
          <w:rFonts w:eastAsiaTheme="minorEastAsia" w:cstheme="majorBidi" w:hint="eastAsia"/>
          <w:color w:val="000000" w:themeColor="text1"/>
          <w:lang w:eastAsia="zh-TW"/>
        </w:rPr>
        <w:t>的指定</w:t>
      </w:r>
      <w:r w:rsidR="00166186">
        <w:rPr>
          <w:rFonts w:eastAsiaTheme="minorEastAsia" w:cstheme="majorBidi"/>
          <w:color w:val="000000" w:themeColor="text1"/>
          <w:lang w:eastAsia="zh-TW"/>
        </w:rPr>
        <w:t>之</w:t>
      </w:r>
      <w:r w:rsidR="009278FE" w:rsidRPr="009278FE">
        <w:rPr>
          <w:rFonts w:eastAsiaTheme="minorEastAsia" w:cstheme="majorBidi" w:hint="eastAsia"/>
          <w:color w:val="000000" w:themeColor="text1"/>
          <w:lang w:eastAsia="zh-TW"/>
        </w:rPr>
        <w:t>后，候选中心</w:t>
      </w:r>
      <w:r w:rsidR="00166186">
        <w:rPr>
          <w:rFonts w:eastAsiaTheme="minorEastAsia" w:cstheme="majorBidi"/>
          <w:color w:val="000000" w:themeColor="text1"/>
          <w:lang w:eastAsia="zh-TW"/>
        </w:rPr>
        <w:t>须</w:t>
      </w:r>
      <w:r w:rsidR="009278FE" w:rsidRPr="009278FE">
        <w:rPr>
          <w:rFonts w:eastAsiaTheme="minorEastAsia" w:cstheme="majorBidi" w:hint="eastAsia"/>
          <w:color w:val="000000" w:themeColor="text1"/>
          <w:lang w:eastAsia="zh-TW"/>
        </w:rPr>
        <w:t>立即</w:t>
      </w:r>
      <w:r w:rsidR="00166186">
        <w:rPr>
          <w:rFonts w:eastAsiaTheme="minorEastAsia" w:cstheme="majorBidi"/>
          <w:color w:val="000000" w:themeColor="text1"/>
          <w:lang w:eastAsia="zh-TW"/>
        </w:rPr>
        <w:t>开展</w:t>
      </w:r>
      <w:r w:rsidR="009278FE" w:rsidRPr="009278FE">
        <w:rPr>
          <w:rFonts w:eastAsiaTheme="minorEastAsia" w:cstheme="majorBidi" w:hint="eastAsia"/>
          <w:color w:val="000000" w:themeColor="text1"/>
          <w:lang w:eastAsia="zh-TW"/>
        </w:rPr>
        <w:t>其</w:t>
      </w:r>
      <w:r w:rsidR="00166186" w:rsidRPr="009278FE">
        <w:rPr>
          <w:rFonts w:eastAsiaTheme="minorEastAsia" w:cstheme="majorBidi" w:hint="eastAsia"/>
          <w:color w:val="000000" w:themeColor="text1"/>
          <w:lang w:eastAsia="zh-TW"/>
        </w:rPr>
        <w:t>作为</w:t>
      </w:r>
      <w:r w:rsidR="00166186" w:rsidRPr="009278FE">
        <w:rPr>
          <w:rFonts w:eastAsiaTheme="minorEastAsia" w:cstheme="majorBidi"/>
          <w:color w:val="000000" w:themeColor="text1"/>
          <w:lang w:eastAsia="zh-TW"/>
        </w:rPr>
        <w:t>RSMC</w:t>
      </w:r>
      <w:r w:rsidR="00166186">
        <w:rPr>
          <w:rFonts w:eastAsiaTheme="minorEastAsia" w:cstheme="majorBidi" w:hint="eastAsia"/>
          <w:color w:val="000000" w:themeColor="text1"/>
          <w:lang w:eastAsia="zh-TW"/>
        </w:rPr>
        <w:t>的</w:t>
      </w:r>
      <w:r w:rsidR="009278FE" w:rsidRPr="009278FE">
        <w:rPr>
          <w:rFonts w:eastAsiaTheme="minorEastAsia" w:cstheme="majorBidi" w:hint="eastAsia"/>
          <w:color w:val="000000" w:themeColor="text1"/>
          <w:lang w:eastAsia="zh-TW"/>
        </w:rPr>
        <w:t>活动。如果</w:t>
      </w:r>
      <w:r w:rsidR="001A1E9F">
        <w:rPr>
          <w:rFonts w:eastAsiaTheme="minorEastAsia" w:cstheme="majorBidi"/>
          <w:color w:val="000000" w:themeColor="text1"/>
          <w:lang w:eastAsia="zh-TW"/>
        </w:rPr>
        <w:t>需</w:t>
      </w:r>
      <w:r w:rsidR="009278FE" w:rsidRPr="009278FE">
        <w:rPr>
          <w:rFonts w:eastAsiaTheme="minorEastAsia" w:cstheme="majorBidi" w:hint="eastAsia"/>
          <w:color w:val="000000" w:themeColor="text1"/>
          <w:lang w:eastAsia="zh-TW"/>
        </w:rPr>
        <w:t>要进行协调，例如将数据传送至牵头中心，则</w:t>
      </w:r>
      <w:r w:rsidR="003D5972">
        <w:rPr>
          <w:rFonts w:eastAsiaTheme="minorEastAsia" w:cstheme="majorBidi" w:hint="eastAsia"/>
          <w:color w:val="000000" w:themeColor="text1"/>
          <w:lang w:eastAsia="zh-TW"/>
        </w:rPr>
        <w:t>要</w:t>
      </w:r>
      <w:r w:rsidR="009278FE" w:rsidRPr="009278FE">
        <w:rPr>
          <w:rFonts w:eastAsiaTheme="minorEastAsia" w:cstheme="majorBidi" w:hint="eastAsia"/>
          <w:color w:val="000000" w:themeColor="text1"/>
          <w:lang w:eastAsia="zh-TW"/>
        </w:rPr>
        <w:t>在</w:t>
      </w:r>
      <w:r w:rsidR="003D5972">
        <w:rPr>
          <w:rFonts w:eastAsiaTheme="minorEastAsia" w:cstheme="majorBidi" w:hint="eastAsia"/>
          <w:color w:val="000000" w:themeColor="text1"/>
          <w:lang w:eastAsia="zh-TW"/>
        </w:rPr>
        <w:t>批准</w:t>
      </w:r>
      <w:r w:rsidR="009278FE" w:rsidRPr="009278FE">
        <w:rPr>
          <w:rFonts w:eastAsiaTheme="minorEastAsia" w:cstheme="majorBidi" w:hint="eastAsia"/>
          <w:color w:val="000000" w:themeColor="text1"/>
          <w:lang w:eastAsia="zh-TW"/>
        </w:rPr>
        <w:t>该中心的指定后</w:t>
      </w:r>
      <w:r w:rsidR="003D5972">
        <w:rPr>
          <w:rFonts w:eastAsiaTheme="minorEastAsia" w:cstheme="majorBidi"/>
          <w:color w:val="000000" w:themeColor="text1"/>
          <w:lang w:eastAsia="zh-TW"/>
        </w:rPr>
        <w:t>，在</w:t>
      </w:r>
      <w:r w:rsidR="003D5972" w:rsidRPr="009278FE">
        <w:rPr>
          <w:rFonts w:eastAsiaTheme="minorEastAsia" w:cstheme="majorBidi"/>
          <w:color w:val="000000" w:themeColor="text1"/>
          <w:lang w:eastAsia="zh-TW"/>
        </w:rPr>
        <w:t>WMO</w:t>
      </w:r>
      <w:r w:rsidR="003D5972">
        <w:rPr>
          <w:rFonts w:eastAsiaTheme="minorEastAsia" w:cstheme="majorBidi" w:hint="eastAsia"/>
          <w:color w:val="000000" w:themeColor="text1"/>
          <w:lang w:eastAsia="zh-TW"/>
        </w:rPr>
        <w:t>秘书处的协调下，</w:t>
      </w:r>
      <w:r w:rsidR="009278FE" w:rsidRPr="009278FE">
        <w:rPr>
          <w:rFonts w:eastAsiaTheme="minorEastAsia" w:cstheme="majorBidi" w:hint="eastAsia"/>
          <w:color w:val="000000" w:themeColor="text1"/>
          <w:lang w:eastAsia="zh-TW"/>
        </w:rPr>
        <w:t>立刻着手处理。</w:t>
      </w:r>
    </w:p>
    <w:p w14:paraId="57AD47A2" w14:textId="52D80F06" w:rsidR="00547E4B" w:rsidRPr="005A2945" w:rsidRDefault="00721B1B" w:rsidP="00721B1B">
      <w:pPr>
        <w:spacing w:before="240" w:after="240"/>
        <w:rPr>
          <w:rFonts w:eastAsiaTheme="minorEastAsia" w:cstheme="majorBidi"/>
          <w:color w:val="000000" w:themeColor="text1"/>
          <w:lang w:eastAsia="zh-TW"/>
        </w:rPr>
      </w:pPr>
      <w:r>
        <w:rPr>
          <w:rFonts w:eastAsiaTheme="minorEastAsia" w:cstheme="majorBidi"/>
          <w:color w:val="000000" w:themeColor="text1"/>
          <w:lang w:eastAsia="zh-TW"/>
        </w:rPr>
        <w:t>关于</w:t>
      </w:r>
      <w:r w:rsidRPr="00721B1B">
        <w:rPr>
          <w:rFonts w:eastAsiaTheme="minorEastAsia" w:cstheme="majorBidi" w:hint="eastAsia"/>
          <w:color w:val="000000" w:themeColor="text1"/>
          <w:lang w:eastAsia="zh-TW"/>
        </w:rPr>
        <w:t>区域气候中心（</w:t>
      </w:r>
      <w:r w:rsidRPr="00721B1B">
        <w:rPr>
          <w:rFonts w:eastAsiaTheme="minorEastAsia" w:cstheme="majorBidi"/>
          <w:color w:val="000000" w:themeColor="text1"/>
          <w:lang w:eastAsia="zh-TW"/>
        </w:rPr>
        <w:t>RCC</w:t>
      </w:r>
      <w:r w:rsidRPr="00721B1B">
        <w:rPr>
          <w:rFonts w:eastAsiaTheme="minorEastAsia" w:cstheme="majorBidi" w:hint="eastAsia"/>
          <w:color w:val="000000" w:themeColor="text1"/>
          <w:lang w:eastAsia="zh-TW"/>
        </w:rPr>
        <w:t>）和</w:t>
      </w:r>
      <w:r>
        <w:rPr>
          <w:rFonts w:eastAsiaTheme="minorEastAsia" w:cstheme="majorBidi"/>
          <w:color w:val="000000" w:themeColor="text1"/>
          <w:lang w:eastAsia="zh-TW"/>
        </w:rPr>
        <w:t>大气</w:t>
      </w:r>
      <w:r w:rsidRPr="00721B1B">
        <w:rPr>
          <w:rFonts w:eastAsiaTheme="minorEastAsia" w:cstheme="majorBidi" w:hint="eastAsia"/>
          <w:color w:val="000000" w:themeColor="text1"/>
          <w:lang w:eastAsia="zh-TW"/>
        </w:rPr>
        <w:t>沙尘暴预报区域专业气象中心</w:t>
      </w:r>
      <w:r>
        <w:rPr>
          <w:rFonts w:eastAsiaTheme="minorEastAsia" w:cstheme="majorBidi"/>
          <w:color w:val="000000" w:themeColor="text1"/>
          <w:lang w:eastAsia="zh-TW"/>
        </w:rPr>
        <w:t>（</w:t>
      </w:r>
      <w:r w:rsidRPr="00721B1B">
        <w:rPr>
          <w:rFonts w:eastAsiaTheme="minorEastAsia" w:cstheme="majorBidi"/>
          <w:color w:val="000000" w:themeColor="text1"/>
          <w:lang w:eastAsia="zh-TW"/>
        </w:rPr>
        <w:t>RSMC-ASDF</w:t>
      </w:r>
      <w:r>
        <w:rPr>
          <w:rFonts w:eastAsiaTheme="minorEastAsia" w:cstheme="majorBidi"/>
          <w:color w:val="000000" w:themeColor="text1"/>
          <w:lang w:eastAsia="zh-TW"/>
        </w:rPr>
        <w:t>）</w:t>
      </w:r>
      <w:r w:rsidRPr="00721B1B">
        <w:rPr>
          <w:rFonts w:eastAsiaTheme="minorEastAsia" w:cstheme="majorBidi" w:hint="eastAsia"/>
          <w:color w:val="000000" w:themeColor="text1"/>
          <w:lang w:eastAsia="zh-TW"/>
        </w:rPr>
        <w:t>的指定</w:t>
      </w:r>
      <w:r>
        <w:rPr>
          <w:rFonts w:eastAsiaTheme="minorEastAsia" w:cstheme="majorBidi"/>
          <w:color w:val="000000" w:themeColor="text1"/>
          <w:lang w:eastAsia="zh-TW"/>
        </w:rPr>
        <w:t>，</w:t>
      </w:r>
      <w:r>
        <w:rPr>
          <w:rFonts w:eastAsiaTheme="minorEastAsia" w:cstheme="majorBidi" w:hint="eastAsia"/>
          <w:color w:val="000000" w:themeColor="text1"/>
          <w:lang w:eastAsia="zh-TW"/>
        </w:rPr>
        <w:t>已</w:t>
      </w:r>
      <w:r>
        <w:rPr>
          <w:rFonts w:eastAsiaTheme="minorEastAsia" w:cstheme="majorBidi"/>
          <w:color w:val="000000" w:themeColor="text1"/>
          <w:lang w:eastAsia="zh-TW"/>
        </w:rPr>
        <w:t>制定</w:t>
      </w:r>
      <w:r>
        <w:rPr>
          <w:rFonts w:eastAsiaTheme="minorEastAsia" w:cstheme="majorBidi" w:hint="eastAsia"/>
          <w:color w:val="000000" w:themeColor="text1"/>
          <w:lang w:eastAsia="zh-TW"/>
        </w:rPr>
        <w:t>了</w:t>
      </w:r>
      <w:r w:rsidR="00907284">
        <w:rPr>
          <w:rFonts w:eastAsiaTheme="minorEastAsia" w:cstheme="majorBidi"/>
          <w:color w:val="000000" w:themeColor="text1"/>
          <w:lang w:eastAsia="zh-TW"/>
        </w:rPr>
        <w:t>具体</w:t>
      </w:r>
      <w:r>
        <w:rPr>
          <w:rFonts w:eastAsiaTheme="minorEastAsia" w:cstheme="majorBidi" w:hint="eastAsia"/>
          <w:color w:val="000000" w:themeColor="text1"/>
          <w:lang w:eastAsia="zh-TW"/>
        </w:rPr>
        <w:t>程序指导</w:t>
      </w:r>
      <w:r>
        <w:rPr>
          <w:rFonts w:eastAsiaTheme="minorEastAsia" w:cstheme="majorBidi"/>
          <w:color w:val="000000" w:themeColor="text1"/>
          <w:lang w:eastAsia="zh-TW"/>
        </w:rPr>
        <w:t>意见</w:t>
      </w:r>
      <w:r w:rsidRPr="00721B1B">
        <w:rPr>
          <w:rFonts w:eastAsiaTheme="minorEastAsia" w:cstheme="majorBidi" w:hint="eastAsia"/>
          <w:color w:val="000000" w:themeColor="text1"/>
          <w:lang w:eastAsia="zh-TW"/>
        </w:rPr>
        <w:t>。</w:t>
      </w:r>
    </w:p>
    <w:p w14:paraId="2DA1F283" w14:textId="4670A186" w:rsidR="00547E4B" w:rsidRPr="00AC54F4" w:rsidRDefault="00AC54F4" w:rsidP="00547E4B">
      <w:pPr>
        <w:tabs>
          <w:tab w:val="clear" w:pos="1134"/>
        </w:tabs>
        <w:spacing w:after="240" w:line="200" w:lineRule="exact"/>
        <w:ind w:left="360" w:hanging="360"/>
        <w:jc w:val="left"/>
        <w:rPr>
          <w:rFonts w:ascii="SimSun" w:eastAsia="SimSun" w:hAnsi="SimSun"/>
          <w:color w:val="000000" w:themeColor="text1"/>
          <w:sz w:val="16"/>
          <w:szCs w:val="22"/>
        </w:rPr>
      </w:pPr>
      <w:r w:rsidRPr="00AC54F4">
        <w:rPr>
          <w:rFonts w:ascii="SimSun" w:eastAsia="SimSun" w:hAnsi="SimSun"/>
          <w:color w:val="000000"/>
          <w:sz w:val="16"/>
          <w:szCs w:val="22"/>
          <w:shd w:val="clear" w:color="auto" w:fill="FFFFFF"/>
        </w:rPr>
        <w:t>注：</w:t>
      </w:r>
    </w:p>
    <w:p w14:paraId="38E14B34" w14:textId="1A5D19C6" w:rsidR="00547E4B" w:rsidRPr="005A2945" w:rsidRDefault="00547E4B" w:rsidP="00547E4B">
      <w:pPr>
        <w:tabs>
          <w:tab w:val="clear" w:pos="1134"/>
        </w:tabs>
        <w:spacing w:after="240" w:line="200" w:lineRule="exact"/>
        <w:ind w:left="360" w:hanging="360"/>
        <w:rPr>
          <w:color w:val="000000"/>
          <w:sz w:val="16"/>
          <w:szCs w:val="22"/>
        </w:rPr>
      </w:pPr>
      <w:r w:rsidRPr="005A2945">
        <w:rPr>
          <w:color w:val="000000"/>
          <w:sz w:val="16"/>
          <w:szCs w:val="22"/>
          <w:shd w:val="clear" w:color="auto" w:fill="FFFFFF"/>
        </w:rPr>
        <w:t xml:space="preserve">(1) </w:t>
      </w:r>
      <w:proofErr w:type="spellStart"/>
      <w:r w:rsidR="006B0A85" w:rsidRPr="006B0A85">
        <w:rPr>
          <w:rFonts w:hint="eastAsia"/>
          <w:color w:val="000000"/>
          <w:sz w:val="16"/>
          <w:szCs w:val="22"/>
          <w:shd w:val="clear" w:color="auto" w:fill="FFFFFF"/>
        </w:rPr>
        <w:t>区域气候中心</w:t>
      </w:r>
      <w:proofErr w:type="spellEnd"/>
      <w:r w:rsidR="006B0A85" w:rsidRPr="006B0A85">
        <w:rPr>
          <w:rFonts w:hint="eastAsia"/>
          <w:color w:val="000000"/>
          <w:sz w:val="16"/>
          <w:szCs w:val="22"/>
          <w:shd w:val="clear" w:color="auto" w:fill="FFFFFF"/>
        </w:rPr>
        <w:t>（</w:t>
      </w:r>
      <w:r w:rsidR="006B0A85" w:rsidRPr="006B0A85">
        <w:rPr>
          <w:color w:val="000000"/>
          <w:sz w:val="16"/>
          <w:szCs w:val="22"/>
          <w:shd w:val="clear" w:color="auto" w:fill="FFFFFF"/>
        </w:rPr>
        <w:t>RCC</w:t>
      </w:r>
      <w:r w:rsidR="006B0A85">
        <w:rPr>
          <w:rFonts w:hint="eastAsia"/>
          <w:color w:val="000000"/>
          <w:sz w:val="16"/>
          <w:szCs w:val="22"/>
          <w:shd w:val="clear" w:color="auto" w:fill="FFFFFF"/>
        </w:rPr>
        <w:t>）</w:t>
      </w:r>
      <w:proofErr w:type="spellStart"/>
      <w:r w:rsidR="006B0A85">
        <w:rPr>
          <w:rFonts w:hint="eastAsia"/>
          <w:color w:val="000000"/>
          <w:sz w:val="16"/>
          <w:szCs w:val="22"/>
          <w:shd w:val="clear" w:color="auto" w:fill="FFFFFF"/>
        </w:rPr>
        <w:t>的指定程序参</w:t>
      </w:r>
      <w:r w:rsidR="006B0A85" w:rsidRPr="006B0A85">
        <w:rPr>
          <w:rFonts w:hint="eastAsia"/>
          <w:color w:val="000000"/>
          <w:sz w:val="16"/>
          <w:szCs w:val="22"/>
          <w:shd w:val="clear" w:color="auto" w:fill="FFFFFF"/>
        </w:rPr>
        <w:t>见</w:t>
      </w:r>
      <w:proofErr w:type="spellEnd"/>
      <w:r w:rsidR="006B0A85" w:rsidRPr="006B0A85">
        <w:rPr>
          <w:color w:val="000000"/>
          <w:sz w:val="16"/>
          <w:szCs w:val="22"/>
          <w:shd w:val="clear" w:color="auto" w:fill="FFFFFF"/>
        </w:rPr>
        <w:t>WMO</w:t>
      </w:r>
      <w:r w:rsidR="006B0A85" w:rsidRPr="006B0A85">
        <w:rPr>
          <w:rFonts w:hint="eastAsia"/>
          <w:color w:val="000000"/>
          <w:sz w:val="16"/>
          <w:szCs w:val="22"/>
          <w:shd w:val="clear" w:color="auto" w:fill="FFFFFF"/>
        </w:rPr>
        <w:t>，</w:t>
      </w:r>
      <w:r w:rsidR="006B0A85" w:rsidRPr="006B0A85">
        <w:rPr>
          <w:color w:val="000000"/>
          <w:sz w:val="16"/>
          <w:szCs w:val="22"/>
          <w:shd w:val="clear" w:color="auto" w:fill="FFFFFF"/>
        </w:rPr>
        <w:t>2011</w:t>
      </w:r>
      <w:proofErr w:type="spellStart"/>
      <w:r w:rsidR="006B0A85" w:rsidRPr="006B0A85">
        <w:rPr>
          <w:rFonts w:hint="eastAsia"/>
          <w:color w:val="000000"/>
          <w:sz w:val="16"/>
          <w:szCs w:val="22"/>
          <w:shd w:val="clear" w:color="auto" w:fill="FFFFFF"/>
        </w:rPr>
        <w:t>年：如何建立和运行</w:t>
      </w:r>
      <w:proofErr w:type="spellEnd"/>
      <w:r w:rsidR="006B0A85" w:rsidRPr="006B0A85">
        <w:rPr>
          <w:color w:val="000000"/>
          <w:sz w:val="16"/>
          <w:szCs w:val="22"/>
          <w:shd w:val="clear" w:color="auto" w:fill="FFFFFF"/>
        </w:rPr>
        <w:t>WMO</w:t>
      </w:r>
      <w:proofErr w:type="spellStart"/>
      <w:r w:rsidR="006B0A85" w:rsidRPr="006B0A85">
        <w:rPr>
          <w:rFonts w:hint="eastAsia"/>
          <w:color w:val="000000"/>
          <w:sz w:val="16"/>
          <w:szCs w:val="22"/>
          <w:shd w:val="clear" w:color="auto" w:fill="FFFFFF"/>
        </w:rPr>
        <w:t>区域气候中心</w:t>
      </w:r>
      <w:proofErr w:type="spellEnd"/>
      <w:r w:rsidR="006B0A85" w:rsidRPr="006B0A85">
        <w:rPr>
          <w:rFonts w:hint="eastAsia"/>
          <w:color w:val="000000"/>
          <w:sz w:val="16"/>
          <w:szCs w:val="22"/>
          <w:shd w:val="clear" w:color="auto" w:fill="FFFFFF"/>
        </w:rPr>
        <w:t>（</w:t>
      </w:r>
      <w:r w:rsidR="006B0A85" w:rsidRPr="006B0A85">
        <w:rPr>
          <w:color w:val="000000"/>
          <w:sz w:val="16"/>
          <w:szCs w:val="22"/>
          <w:shd w:val="clear" w:color="auto" w:fill="FFFFFF"/>
        </w:rPr>
        <w:t>RCC</w:t>
      </w:r>
      <w:r w:rsidR="006B0A85">
        <w:rPr>
          <w:rFonts w:hint="eastAsia"/>
          <w:color w:val="000000"/>
          <w:sz w:val="16"/>
          <w:szCs w:val="22"/>
          <w:shd w:val="clear" w:color="auto" w:fill="FFFFFF"/>
        </w:rPr>
        <w:t>）</w:t>
      </w:r>
      <w:r w:rsidR="006B0A85" w:rsidRPr="006B0A85">
        <w:rPr>
          <w:rFonts w:hint="eastAsia"/>
          <w:color w:val="000000"/>
          <w:sz w:val="16"/>
          <w:szCs w:val="22"/>
          <w:shd w:val="clear" w:color="auto" w:fill="FFFFFF"/>
        </w:rPr>
        <w:t>，</w:t>
      </w:r>
      <w:hyperlink r:id="rId44" w:history="1">
        <w:r w:rsidRPr="005A2945">
          <w:rPr>
            <w:color w:val="0000FF"/>
            <w:sz w:val="16"/>
            <w:szCs w:val="22"/>
          </w:rPr>
          <w:t>WCASP-No.80, WMO/TD-No.</w:t>
        </w:r>
        <w:r w:rsidR="00AA58FD">
          <w:rPr>
            <w:color w:val="0000FF"/>
            <w:sz w:val="16"/>
            <w:szCs w:val="22"/>
          </w:rPr>
          <w:t xml:space="preserve"> </w:t>
        </w:r>
        <w:r w:rsidRPr="005A2945">
          <w:rPr>
            <w:color w:val="0000FF"/>
            <w:sz w:val="16"/>
            <w:szCs w:val="22"/>
          </w:rPr>
          <w:t>1534.</w:t>
        </w:r>
      </w:hyperlink>
    </w:p>
    <w:p w14:paraId="360EEBE6" w14:textId="16CC430D" w:rsidR="00547E4B" w:rsidRPr="005A2945" w:rsidRDefault="00547E4B" w:rsidP="00547E4B">
      <w:pPr>
        <w:tabs>
          <w:tab w:val="clear" w:pos="1134"/>
        </w:tabs>
        <w:spacing w:after="240" w:line="200" w:lineRule="exact"/>
        <w:ind w:left="360" w:hanging="360"/>
        <w:jc w:val="left"/>
        <w:rPr>
          <w:rFonts w:cs="Calibri"/>
          <w:color w:val="000000" w:themeColor="text1"/>
          <w:sz w:val="16"/>
          <w:szCs w:val="22"/>
        </w:rPr>
      </w:pPr>
      <w:r w:rsidRPr="005A2945">
        <w:rPr>
          <w:color w:val="000000" w:themeColor="text1"/>
          <w:sz w:val="16"/>
          <w:szCs w:val="22"/>
        </w:rPr>
        <w:t xml:space="preserve">(2) </w:t>
      </w:r>
      <w:r w:rsidR="003A3B92" w:rsidRPr="003A3B92">
        <w:rPr>
          <w:color w:val="000000" w:themeColor="text1"/>
          <w:sz w:val="16"/>
          <w:szCs w:val="22"/>
        </w:rPr>
        <w:t>RSMC-ASDF</w:t>
      </w:r>
      <w:proofErr w:type="spellStart"/>
      <w:r w:rsidR="003A3B92" w:rsidRPr="00C41E6E">
        <w:rPr>
          <w:rFonts w:eastAsia="SimSun"/>
          <w:color w:val="000000" w:themeColor="text1"/>
          <w:sz w:val="16"/>
          <w:szCs w:val="22"/>
        </w:rPr>
        <w:t>的指定程序参见</w:t>
      </w:r>
      <w:proofErr w:type="spellEnd"/>
      <w:r w:rsidR="00516F6B">
        <w:fldChar w:fldCharType="begin"/>
      </w:r>
      <w:r w:rsidR="00516F6B">
        <w:instrText xml:space="preserve"> HYPERLINK "https://library.wmo.int/doc_num.php?explnum_id=3383" \h </w:instrText>
      </w:r>
      <w:r w:rsidR="00516F6B">
        <w:fldChar w:fldCharType="separate"/>
      </w:r>
      <w:r w:rsidR="003A3B92" w:rsidRPr="00C41E6E">
        <w:rPr>
          <w:rFonts w:eastAsia="SimSun" w:cs="Verdana"/>
          <w:color w:val="0000FF"/>
          <w:sz w:val="16"/>
          <w:szCs w:val="22"/>
        </w:rPr>
        <w:t>2015-2020</w:t>
      </w:r>
      <w:r w:rsidR="003A3B92" w:rsidRPr="00C41E6E">
        <w:rPr>
          <w:rFonts w:eastAsia="SimSun" w:cs="Verdana"/>
          <w:color w:val="0000FF"/>
          <w:sz w:val="16"/>
          <w:szCs w:val="22"/>
        </w:rPr>
        <w:t>年</w:t>
      </w:r>
      <w:r w:rsidR="003A3B92" w:rsidRPr="00C41E6E">
        <w:rPr>
          <w:rFonts w:eastAsia="SimSun" w:cs="Verdana"/>
          <w:color w:val="0000FF"/>
          <w:sz w:val="16"/>
          <w:szCs w:val="22"/>
        </w:rPr>
        <w:t>SDS-WAS</w:t>
      </w:r>
      <w:proofErr w:type="spellStart"/>
      <w:r w:rsidR="003A3B92" w:rsidRPr="00C41E6E">
        <w:rPr>
          <w:rFonts w:eastAsia="SimSun" w:cs="Verdana"/>
          <w:color w:val="0000FF"/>
          <w:sz w:val="16"/>
          <w:szCs w:val="22"/>
        </w:rPr>
        <w:t>科学和实施计划</w:t>
      </w:r>
      <w:r w:rsidR="00516F6B">
        <w:rPr>
          <w:rFonts w:eastAsia="SimSun" w:cs="Verdana"/>
          <w:color w:val="0000FF"/>
          <w:sz w:val="16"/>
          <w:szCs w:val="22"/>
        </w:rPr>
        <w:fldChar w:fldCharType="end"/>
      </w:r>
      <w:r w:rsidR="00C41E6E" w:rsidRPr="00C41E6E">
        <w:rPr>
          <w:rFonts w:eastAsia="SimSun" w:cs="Verdana"/>
          <w:color w:val="333333"/>
          <w:sz w:val="16"/>
          <w:szCs w:val="22"/>
        </w:rPr>
        <w:t>，第</w:t>
      </w:r>
      <w:proofErr w:type="spellEnd"/>
      <w:r w:rsidR="00C41E6E" w:rsidRPr="00C41E6E">
        <w:rPr>
          <w:rFonts w:eastAsia="SimSun" w:cs="Verdana"/>
          <w:color w:val="333333"/>
          <w:sz w:val="16"/>
          <w:szCs w:val="22"/>
        </w:rPr>
        <w:t>7</w:t>
      </w:r>
      <w:proofErr w:type="spellStart"/>
      <w:r w:rsidR="00C41E6E" w:rsidRPr="00C41E6E">
        <w:rPr>
          <w:rFonts w:eastAsia="SimSun" w:cs="Verdana"/>
          <w:color w:val="333333"/>
          <w:sz w:val="16"/>
          <w:szCs w:val="22"/>
        </w:rPr>
        <w:t>章和附件</w:t>
      </w:r>
      <w:proofErr w:type="spellEnd"/>
      <w:r w:rsidRPr="00C41E6E">
        <w:rPr>
          <w:rFonts w:eastAsia="SimSun" w:cs="Verdana"/>
          <w:color w:val="333333"/>
          <w:sz w:val="16"/>
          <w:szCs w:val="22"/>
        </w:rPr>
        <w:t>2</w:t>
      </w:r>
      <w:r w:rsidR="00C41E6E" w:rsidRPr="00C41E6E">
        <w:rPr>
          <w:rFonts w:eastAsia="SimSun" w:cs="Verdana"/>
          <w:color w:val="333333"/>
          <w:sz w:val="16"/>
          <w:szCs w:val="22"/>
        </w:rPr>
        <w:t>。</w:t>
      </w:r>
      <w:r w:rsidRPr="005A2945">
        <w:rPr>
          <w:rFonts w:eastAsia="Verdana" w:cs="Verdana"/>
          <w:color w:val="333333"/>
          <w:sz w:val="16"/>
          <w:szCs w:val="22"/>
        </w:rPr>
        <w:t xml:space="preserve">  </w:t>
      </w:r>
    </w:p>
    <w:p w14:paraId="757CA082" w14:textId="08CE88A7" w:rsidR="00547E4B" w:rsidRPr="005A2945" w:rsidRDefault="00547E4B" w:rsidP="00547E4B">
      <w:pPr>
        <w:keepNext/>
        <w:tabs>
          <w:tab w:val="clear" w:pos="1134"/>
        </w:tabs>
        <w:spacing w:before="480" w:after="200" w:line="276" w:lineRule="auto"/>
        <w:ind w:left="1123" w:hanging="1123"/>
        <w:jc w:val="left"/>
        <w:outlineLvl w:val="3"/>
        <w:rPr>
          <w:rFonts w:eastAsia="Calibri" w:cs="Times New Roman"/>
          <w:b/>
          <w:bCs/>
          <w:caps/>
          <w:color w:val="000000" w:themeColor="text1"/>
          <w:lang w:eastAsia="zh-TW"/>
        </w:rPr>
      </w:pPr>
      <w:bookmarkStart w:id="265" w:name="_Toc113003350"/>
      <w:bookmarkStart w:id="266" w:name="_Toc113024474"/>
      <w:bookmarkStart w:id="267" w:name="_Toc127366260"/>
      <w:r w:rsidRPr="005A2945">
        <w:rPr>
          <w:rFonts w:eastAsiaTheme="minorHAnsi" w:cstheme="majorBidi"/>
          <w:b/>
          <w:bCs/>
          <w:caps/>
          <w:color w:val="000000" w:themeColor="text1"/>
          <w:lang w:eastAsia="zh-TW"/>
        </w:rPr>
        <w:t>3.4</w:t>
      </w:r>
      <w:r w:rsidRPr="005A2945">
        <w:rPr>
          <w:rFonts w:eastAsiaTheme="minorHAnsi" w:cstheme="majorBidi"/>
          <w:b/>
          <w:bCs/>
          <w:caps/>
          <w:color w:val="000000" w:themeColor="text1"/>
          <w:lang w:eastAsia="zh-TW"/>
        </w:rPr>
        <w:tab/>
      </w:r>
      <w:r w:rsidR="00AA4553" w:rsidRPr="00AA4553">
        <w:rPr>
          <w:rFonts w:ascii="Microsoft YaHei" w:eastAsia="Microsoft YaHei" w:hAnsi="Microsoft YaHei" w:cstheme="majorBidi"/>
          <w:b/>
          <w:bCs/>
          <w:caps/>
          <w:color w:val="000000" w:themeColor="text1"/>
          <w:lang w:eastAsia="zh-TW"/>
        </w:rPr>
        <w:t>世界气象中心的指定程序</w:t>
      </w:r>
      <w:bookmarkEnd w:id="265"/>
      <w:bookmarkEnd w:id="266"/>
      <w:bookmarkEnd w:id="267"/>
    </w:p>
    <w:p w14:paraId="49267FC8" w14:textId="3BAFE955" w:rsidR="00547E4B" w:rsidRPr="005A2945" w:rsidRDefault="00E60817" w:rsidP="00CC670C">
      <w:pPr>
        <w:spacing w:after="240" w:line="240" w:lineRule="exact"/>
        <w:rPr>
          <w:rFonts w:eastAsiaTheme="minorEastAsia" w:cstheme="majorBidi"/>
          <w:b/>
          <w:bCs/>
          <w:color w:val="000000" w:themeColor="text1"/>
          <w:lang w:eastAsia="zh-TW"/>
        </w:rPr>
      </w:pPr>
      <w:r w:rsidRPr="00E60817">
        <w:rPr>
          <w:rFonts w:eastAsiaTheme="minorEastAsia" w:cstheme="majorBidi" w:hint="eastAsia"/>
          <w:color w:val="000000" w:themeColor="text1"/>
          <w:lang w:eastAsia="zh-TW"/>
        </w:rPr>
        <w:t>对世界气象中心（</w:t>
      </w:r>
      <w:r w:rsidRPr="00E60817">
        <w:rPr>
          <w:rFonts w:eastAsiaTheme="minorEastAsia" w:cstheme="majorBidi"/>
          <w:color w:val="000000" w:themeColor="text1"/>
          <w:lang w:eastAsia="zh-TW"/>
        </w:rPr>
        <w:t>WMC</w:t>
      </w:r>
      <w:r w:rsidR="00A65D7C">
        <w:rPr>
          <w:rFonts w:eastAsiaTheme="minorEastAsia" w:cstheme="majorBidi" w:hint="eastAsia"/>
          <w:color w:val="000000" w:themeColor="text1"/>
          <w:lang w:eastAsia="zh-TW"/>
        </w:rPr>
        <w:t>）的要求是至少开展</w:t>
      </w:r>
      <w:r w:rsidR="00A65D7C" w:rsidRPr="00E60817">
        <w:rPr>
          <w:rFonts w:eastAsiaTheme="minorEastAsia" w:cstheme="majorBidi" w:hint="eastAsia"/>
          <w:color w:val="000000" w:themeColor="text1"/>
          <w:lang w:eastAsia="zh-TW"/>
        </w:rPr>
        <w:t>《</w:t>
      </w:r>
      <w:r w:rsidR="00A65D7C" w:rsidRPr="00E60817">
        <w:rPr>
          <w:rFonts w:eastAsiaTheme="minorEastAsia" w:cstheme="majorBidi"/>
          <w:color w:val="000000" w:themeColor="text1"/>
          <w:lang w:eastAsia="zh-TW"/>
        </w:rPr>
        <w:t>GDPFS</w:t>
      </w:r>
      <w:r w:rsidR="00A65D7C" w:rsidRPr="00E60817">
        <w:rPr>
          <w:rFonts w:eastAsiaTheme="minorEastAsia" w:cstheme="majorBidi" w:hint="eastAsia"/>
          <w:color w:val="000000" w:themeColor="text1"/>
          <w:lang w:eastAsia="zh-TW"/>
        </w:rPr>
        <w:t>手册》（</w:t>
      </w:r>
      <w:r w:rsidR="00A65D7C" w:rsidRPr="00E60817">
        <w:rPr>
          <w:rFonts w:eastAsiaTheme="minorEastAsia" w:cstheme="majorBidi"/>
          <w:color w:val="000000" w:themeColor="text1"/>
          <w:lang w:eastAsia="zh-TW"/>
        </w:rPr>
        <w:t>WMO-No. 485</w:t>
      </w:r>
      <w:r w:rsidR="00A65D7C" w:rsidRPr="00E60817">
        <w:rPr>
          <w:rFonts w:eastAsiaTheme="minorEastAsia" w:cstheme="majorBidi" w:hint="eastAsia"/>
          <w:color w:val="000000" w:themeColor="text1"/>
          <w:lang w:eastAsia="zh-TW"/>
        </w:rPr>
        <w:t>）第</w:t>
      </w:r>
      <w:r w:rsidR="00A65D7C" w:rsidRPr="00E60817">
        <w:rPr>
          <w:rFonts w:eastAsiaTheme="minorEastAsia" w:cstheme="majorBidi"/>
          <w:color w:val="000000" w:themeColor="text1"/>
          <w:lang w:eastAsia="zh-TW"/>
        </w:rPr>
        <w:t>1.2.4</w:t>
      </w:r>
      <w:r w:rsidR="00A65D7C">
        <w:rPr>
          <w:rFonts w:eastAsiaTheme="minorEastAsia" w:cstheme="majorBidi" w:hint="eastAsia"/>
          <w:color w:val="000000" w:themeColor="text1"/>
          <w:lang w:eastAsia="zh-TW"/>
        </w:rPr>
        <w:t>节</w:t>
      </w:r>
      <w:r w:rsidR="00A65D7C">
        <w:rPr>
          <w:rFonts w:eastAsiaTheme="minorEastAsia" w:cstheme="majorBidi"/>
          <w:color w:val="000000" w:themeColor="text1"/>
          <w:lang w:eastAsia="zh-TW"/>
        </w:rPr>
        <w:t>所述的</w:t>
      </w:r>
      <w:r w:rsidRPr="00E60817">
        <w:rPr>
          <w:rFonts w:eastAsiaTheme="minorEastAsia" w:cstheme="majorBidi" w:hint="eastAsia"/>
          <w:color w:val="000000" w:themeColor="text1"/>
          <w:lang w:eastAsia="zh-TW"/>
        </w:rPr>
        <w:t>下</w:t>
      </w:r>
      <w:r w:rsidR="00A65D7C">
        <w:rPr>
          <w:rFonts w:eastAsiaTheme="minorEastAsia" w:cstheme="majorBidi"/>
          <w:color w:val="000000" w:themeColor="text1"/>
          <w:lang w:eastAsia="zh-TW"/>
        </w:rPr>
        <w:t>列</w:t>
      </w:r>
      <w:r w:rsidRPr="00E60817">
        <w:rPr>
          <w:rFonts w:eastAsiaTheme="minorEastAsia" w:cstheme="majorBidi" w:hint="eastAsia"/>
          <w:color w:val="000000" w:themeColor="text1"/>
          <w:lang w:eastAsia="zh-TW"/>
        </w:rPr>
        <w:t>三项活动：（</w:t>
      </w:r>
      <w:r w:rsidRPr="00E60817">
        <w:rPr>
          <w:rFonts w:eastAsiaTheme="minorEastAsia" w:cstheme="majorBidi"/>
          <w:color w:val="000000" w:themeColor="text1"/>
          <w:lang w:eastAsia="zh-TW"/>
        </w:rPr>
        <w:t>a</w:t>
      </w:r>
      <w:r w:rsidRPr="00E60817">
        <w:rPr>
          <w:rFonts w:eastAsiaTheme="minorEastAsia" w:cstheme="majorBidi" w:hint="eastAsia"/>
          <w:color w:val="000000" w:themeColor="text1"/>
          <w:lang w:eastAsia="zh-TW"/>
        </w:rPr>
        <w:t>）全球确定性</w:t>
      </w:r>
      <w:r w:rsidRPr="00E60817">
        <w:rPr>
          <w:rFonts w:eastAsiaTheme="minorEastAsia" w:cstheme="majorBidi"/>
          <w:color w:val="000000" w:themeColor="text1"/>
          <w:lang w:eastAsia="zh-TW"/>
        </w:rPr>
        <w:t>NWP</w:t>
      </w:r>
      <w:r w:rsidRPr="00E60817">
        <w:rPr>
          <w:rFonts w:eastAsiaTheme="minorEastAsia" w:cstheme="majorBidi" w:hint="eastAsia"/>
          <w:color w:val="000000" w:themeColor="text1"/>
          <w:lang w:eastAsia="zh-TW"/>
        </w:rPr>
        <w:t>，（</w:t>
      </w:r>
      <w:r w:rsidRPr="00E60817">
        <w:rPr>
          <w:rFonts w:eastAsiaTheme="minorEastAsia" w:cstheme="majorBidi"/>
          <w:color w:val="000000" w:themeColor="text1"/>
          <w:lang w:eastAsia="zh-TW"/>
        </w:rPr>
        <w:t>b</w:t>
      </w:r>
      <w:r w:rsidRPr="00E60817">
        <w:rPr>
          <w:rFonts w:eastAsiaTheme="minorEastAsia" w:cstheme="majorBidi" w:hint="eastAsia"/>
          <w:color w:val="000000" w:themeColor="text1"/>
          <w:lang w:eastAsia="zh-TW"/>
        </w:rPr>
        <w:t>）全球集合</w:t>
      </w:r>
      <w:r w:rsidRPr="00E60817">
        <w:rPr>
          <w:rFonts w:eastAsiaTheme="minorEastAsia" w:cstheme="majorBidi"/>
          <w:color w:val="000000" w:themeColor="text1"/>
          <w:lang w:eastAsia="zh-TW"/>
        </w:rPr>
        <w:t>NWP</w:t>
      </w:r>
      <w:r w:rsidRPr="00E60817">
        <w:rPr>
          <w:rFonts w:eastAsiaTheme="minorEastAsia" w:cstheme="majorBidi" w:hint="eastAsia"/>
          <w:color w:val="000000" w:themeColor="text1"/>
          <w:lang w:eastAsia="zh-TW"/>
        </w:rPr>
        <w:t>，</w:t>
      </w:r>
      <w:r w:rsidR="00A65D7C">
        <w:rPr>
          <w:rFonts w:eastAsiaTheme="minorEastAsia" w:cstheme="majorBidi" w:hint="eastAsia"/>
          <w:color w:val="000000" w:themeColor="text1"/>
          <w:lang w:eastAsia="zh-TW"/>
        </w:rPr>
        <w:t>和</w:t>
      </w:r>
      <w:r w:rsidRPr="00E60817">
        <w:rPr>
          <w:rFonts w:eastAsiaTheme="minorEastAsia" w:cstheme="majorBidi" w:hint="eastAsia"/>
          <w:color w:val="000000" w:themeColor="text1"/>
          <w:lang w:eastAsia="zh-TW"/>
        </w:rPr>
        <w:t>（</w:t>
      </w:r>
      <w:r w:rsidRPr="00E60817">
        <w:rPr>
          <w:rFonts w:eastAsiaTheme="minorEastAsia" w:cstheme="majorBidi"/>
          <w:color w:val="000000" w:themeColor="text1"/>
          <w:lang w:eastAsia="zh-TW"/>
        </w:rPr>
        <w:t>c</w:t>
      </w:r>
      <w:r w:rsidR="00A65D7C">
        <w:rPr>
          <w:rFonts w:eastAsiaTheme="minorEastAsia" w:cstheme="majorBidi" w:hint="eastAsia"/>
          <w:color w:val="000000" w:themeColor="text1"/>
          <w:lang w:eastAsia="zh-TW"/>
        </w:rPr>
        <w:t>）全球数值长期预报</w:t>
      </w:r>
      <w:r w:rsidR="00D62430">
        <w:rPr>
          <w:rFonts w:eastAsiaTheme="minorEastAsia" w:cstheme="majorBidi" w:hint="eastAsia"/>
          <w:color w:val="000000" w:themeColor="text1"/>
          <w:lang w:eastAsia="zh-TW"/>
        </w:rPr>
        <w:t>。在</w:t>
      </w:r>
      <w:r w:rsidRPr="00E60817">
        <w:rPr>
          <w:rFonts w:eastAsiaTheme="minorEastAsia" w:cstheme="majorBidi" w:hint="eastAsia"/>
          <w:color w:val="000000" w:themeColor="text1"/>
          <w:lang w:eastAsia="zh-TW"/>
        </w:rPr>
        <w:t>指定作为这些活动的</w:t>
      </w:r>
      <w:r w:rsidRPr="00E60817">
        <w:rPr>
          <w:rFonts w:eastAsiaTheme="minorEastAsia" w:cstheme="majorBidi"/>
          <w:color w:val="000000" w:themeColor="text1"/>
          <w:lang w:eastAsia="zh-TW"/>
        </w:rPr>
        <w:t>RSMC</w:t>
      </w:r>
      <w:r w:rsidRPr="00E60817">
        <w:rPr>
          <w:rFonts w:eastAsiaTheme="minorEastAsia" w:cstheme="majorBidi" w:hint="eastAsia"/>
          <w:color w:val="000000" w:themeColor="text1"/>
          <w:lang w:eastAsia="zh-TW"/>
        </w:rPr>
        <w:t>后，通过主办候选中心的会员</w:t>
      </w:r>
      <w:r w:rsidRPr="00E60817">
        <w:rPr>
          <w:rFonts w:eastAsiaTheme="minorEastAsia" w:cstheme="majorBidi"/>
          <w:color w:val="000000" w:themeColor="text1"/>
          <w:lang w:eastAsia="zh-TW"/>
        </w:rPr>
        <w:t>PR</w:t>
      </w:r>
      <w:r w:rsidRPr="00E60817">
        <w:rPr>
          <w:rFonts w:eastAsiaTheme="minorEastAsia" w:cstheme="majorBidi" w:hint="eastAsia"/>
          <w:color w:val="000000" w:themeColor="text1"/>
          <w:lang w:eastAsia="zh-TW"/>
        </w:rPr>
        <w:t>来确定</w:t>
      </w:r>
      <w:r w:rsidRPr="00E60817">
        <w:rPr>
          <w:rFonts w:eastAsiaTheme="minorEastAsia" w:cstheme="majorBidi"/>
          <w:color w:val="000000" w:themeColor="text1"/>
          <w:lang w:eastAsia="zh-TW"/>
        </w:rPr>
        <w:t>WMC</w:t>
      </w:r>
      <w:r w:rsidR="00B83680">
        <w:rPr>
          <w:rFonts w:eastAsiaTheme="minorEastAsia" w:cstheme="majorBidi" w:hint="eastAsia"/>
          <w:color w:val="000000" w:themeColor="text1"/>
          <w:lang w:eastAsia="zh-TW"/>
        </w:rPr>
        <w:t>的候选资格，参见</w:t>
      </w:r>
      <w:r w:rsidRPr="00E60817">
        <w:rPr>
          <w:rFonts w:eastAsiaTheme="minorEastAsia" w:cstheme="majorBidi" w:hint="eastAsia"/>
          <w:color w:val="000000" w:themeColor="text1"/>
          <w:lang w:eastAsia="zh-TW"/>
        </w:rPr>
        <w:t>《</w:t>
      </w:r>
      <w:r w:rsidR="00B83680" w:rsidRPr="00E60817">
        <w:rPr>
          <w:rFonts w:eastAsiaTheme="minorEastAsia" w:cstheme="majorBidi"/>
          <w:color w:val="000000" w:themeColor="text1"/>
          <w:lang w:eastAsia="zh-TW"/>
        </w:rPr>
        <w:t>GDPFS</w:t>
      </w:r>
      <w:r w:rsidRPr="00E60817">
        <w:rPr>
          <w:rFonts w:eastAsiaTheme="minorEastAsia" w:cstheme="majorBidi" w:hint="eastAsia"/>
          <w:color w:val="000000" w:themeColor="text1"/>
          <w:lang w:eastAsia="zh-TW"/>
        </w:rPr>
        <w:t>手册》第</w:t>
      </w:r>
      <w:r w:rsidRPr="00E60817">
        <w:rPr>
          <w:rFonts w:eastAsiaTheme="minorEastAsia" w:cstheme="majorBidi"/>
          <w:color w:val="000000" w:themeColor="text1"/>
          <w:lang w:eastAsia="zh-TW"/>
        </w:rPr>
        <w:t>1.2.6.3</w:t>
      </w:r>
      <w:r w:rsidR="00B83680">
        <w:rPr>
          <w:rFonts w:eastAsiaTheme="minorEastAsia" w:cstheme="majorBidi" w:hint="eastAsia"/>
          <w:color w:val="000000" w:themeColor="text1"/>
          <w:lang w:eastAsia="zh-TW"/>
        </w:rPr>
        <w:t>节。</w:t>
      </w:r>
      <w:r w:rsidRPr="00E60817">
        <w:rPr>
          <w:rFonts w:eastAsiaTheme="minorEastAsia" w:cstheme="majorBidi" w:hint="eastAsia"/>
          <w:color w:val="000000" w:themeColor="text1"/>
          <w:lang w:eastAsia="zh-TW"/>
        </w:rPr>
        <w:t>候选资格声明</w:t>
      </w:r>
      <w:r w:rsidR="00B83680">
        <w:rPr>
          <w:rFonts w:eastAsiaTheme="minorEastAsia" w:cstheme="majorBidi"/>
          <w:color w:val="000000" w:themeColor="text1"/>
          <w:lang w:eastAsia="zh-TW"/>
        </w:rPr>
        <w:t>应</w:t>
      </w:r>
      <w:r w:rsidR="00B83680">
        <w:rPr>
          <w:rFonts w:eastAsiaTheme="minorEastAsia" w:cstheme="majorBidi" w:hint="eastAsia"/>
          <w:color w:val="000000" w:themeColor="text1"/>
          <w:lang w:eastAsia="zh-TW"/>
        </w:rPr>
        <w:t>以官方</w:t>
      </w:r>
      <w:r w:rsidRPr="00E60817">
        <w:rPr>
          <w:rFonts w:eastAsiaTheme="minorEastAsia" w:cstheme="majorBidi" w:hint="eastAsia"/>
          <w:color w:val="000000" w:themeColor="text1"/>
          <w:lang w:eastAsia="zh-TW"/>
        </w:rPr>
        <w:t>信函</w:t>
      </w:r>
      <w:r w:rsidR="00B83680">
        <w:rPr>
          <w:rFonts w:eastAsiaTheme="minorEastAsia" w:cstheme="majorBidi"/>
          <w:color w:val="000000" w:themeColor="text1"/>
          <w:lang w:eastAsia="zh-TW"/>
        </w:rPr>
        <w:t>通报</w:t>
      </w:r>
      <w:r w:rsidRPr="00E60817">
        <w:rPr>
          <w:rFonts w:eastAsiaTheme="minorEastAsia" w:cstheme="majorBidi"/>
          <w:color w:val="000000" w:themeColor="text1"/>
          <w:lang w:eastAsia="zh-TW"/>
        </w:rPr>
        <w:t>WMO</w:t>
      </w:r>
      <w:r w:rsidRPr="00E60817">
        <w:rPr>
          <w:rFonts w:eastAsiaTheme="minorEastAsia" w:cstheme="majorBidi" w:hint="eastAsia"/>
          <w:color w:val="000000" w:themeColor="text1"/>
          <w:lang w:eastAsia="zh-TW"/>
        </w:rPr>
        <w:t>秘书处。另</w:t>
      </w:r>
      <w:r w:rsidR="00CC670C">
        <w:rPr>
          <w:rFonts w:eastAsiaTheme="minorEastAsia" w:cstheme="majorBidi"/>
          <w:color w:val="000000" w:themeColor="text1"/>
          <w:lang w:eastAsia="zh-TW"/>
        </w:rPr>
        <w:t>外</w:t>
      </w:r>
      <w:r w:rsidRPr="00E60817">
        <w:rPr>
          <w:rFonts w:eastAsiaTheme="minorEastAsia" w:cstheme="majorBidi" w:hint="eastAsia"/>
          <w:color w:val="000000" w:themeColor="text1"/>
          <w:lang w:eastAsia="zh-TW"/>
        </w:rPr>
        <w:t>强烈建议</w:t>
      </w:r>
      <w:r w:rsidR="00CC670C">
        <w:rPr>
          <w:rFonts w:eastAsiaTheme="minorEastAsia" w:cstheme="majorBidi"/>
          <w:color w:val="000000" w:themeColor="text1"/>
          <w:lang w:eastAsia="zh-TW"/>
        </w:rPr>
        <w:t>用</w:t>
      </w:r>
      <w:r w:rsidR="00CC670C" w:rsidRPr="00E60817">
        <w:rPr>
          <w:rFonts w:eastAsiaTheme="minorEastAsia" w:cstheme="majorBidi" w:hint="eastAsia"/>
          <w:color w:val="000000" w:themeColor="text1"/>
          <w:lang w:eastAsia="zh-TW"/>
        </w:rPr>
        <w:t>电子邮件</w:t>
      </w:r>
      <w:r w:rsidR="00CC670C">
        <w:rPr>
          <w:rFonts w:eastAsiaTheme="minorEastAsia" w:cstheme="majorBidi" w:hint="eastAsia"/>
          <w:color w:val="000000" w:themeColor="text1"/>
          <w:lang w:eastAsia="zh-TW"/>
        </w:rPr>
        <w:t>发</w:t>
      </w:r>
      <w:r w:rsidR="00CC670C">
        <w:rPr>
          <w:rFonts w:eastAsiaTheme="minorEastAsia" w:cstheme="majorBidi"/>
          <w:color w:val="000000" w:themeColor="text1"/>
          <w:lang w:eastAsia="zh-TW"/>
        </w:rPr>
        <w:t>送到</w:t>
      </w:r>
      <w:r w:rsidRPr="00E60817">
        <w:rPr>
          <w:rFonts w:eastAsiaTheme="minorEastAsia" w:cstheme="majorBidi"/>
          <w:color w:val="000000" w:themeColor="text1"/>
          <w:lang w:eastAsia="zh-TW"/>
        </w:rPr>
        <w:t>wmo@wmo.int</w:t>
      </w:r>
      <w:r w:rsidRPr="00E60817">
        <w:rPr>
          <w:rFonts w:eastAsiaTheme="minorEastAsia" w:cstheme="majorBidi" w:hint="eastAsia"/>
          <w:color w:val="000000" w:themeColor="text1"/>
          <w:lang w:eastAsia="zh-TW"/>
        </w:rPr>
        <w:t>，并抄送</w:t>
      </w:r>
      <w:r w:rsidRPr="00E60817">
        <w:rPr>
          <w:rFonts w:eastAsiaTheme="minorEastAsia" w:cstheme="majorBidi"/>
          <w:color w:val="000000" w:themeColor="text1"/>
          <w:lang w:eastAsia="zh-TW"/>
        </w:rPr>
        <w:t>dpfsmail@wmo.int</w:t>
      </w:r>
      <w:r w:rsidRPr="00E60817">
        <w:rPr>
          <w:rFonts w:eastAsiaTheme="minorEastAsia" w:cstheme="majorBidi" w:hint="eastAsia"/>
          <w:color w:val="000000" w:themeColor="text1"/>
          <w:lang w:eastAsia="zh-TW"/>
        </w:rPr>
        <w:t>。开展上述活动的</w:t>
      </w:r>
      <w:r w:rsidRPr="00E60817">
        <w:rPr>
          <w:rFonts w:eastAsiaTheme="minorEastAsia" w:cstheme="majorBidi"/>
          <w:color w:val="000000" w:themeColor="text1"/>
          <w:lang w:eastAsia="zh-TW"/>
        </w:rPr>
        <w:t>RSMC</w:t>
      </w:r>
      <w:r w:rsidRPr="00E60817">
        <w:rPr>
          <w:rFonts w:eastAsiaTheme="minorEastAsia" w:cstheme="majorBidi" w:hint="eastAsia"/>
          <w:color w:val="000000" w:themeColor="text1"/>
          <w:lang w:eastAsia="zh-TW"/>
        </w:rPr>
        <w:t>的候选资格以及</w:t>
      </w:r>
      <w:r w:rsidRPr="00E60817">
        <w:rPr>
          <w:rFonts w:eastAsiaTheme="minorEastAsia" w:cstheme="majorBidi"/>
          <w:color w:val="000000" w:themeColor="text1"/>
          <w:lang w:eastAsia="zh-TW"/>
        </w:rPr>
        <w:t>WMC</w:t>
      </w:r>
      <w:r w:rsidRPr="00E60817">
        <w:rPr>
          <w:rFonts w:eastAsiaTheme="minorEastAsia" w:cstheme="majorBidi" w:hint="eastAsia"/>
          <w:color w:val="000000" w:themeColor="text1"/>
          <w:lang w:eastAsia="zh-TW"/>
        </w:rPr>
        <w:t>的候选资格可同时确定。</w:t>
      </w:r>
    </w:p>
    <w:p w14:paraId="6500EC80" w14:textId="5A433610" w:rsidR="00547E4B" w:rsidRPr="005A2945" w:rsidRDefault="00E0737D" w:rsidP="000919C7">
      <w:pPr>
        <w:spacing w:after="240" w:line="240" w:lineRule="exact"/>
        <w:rPr>
          <w:rFonts w:eastAsiaTheme="minorEastAsia" w:cstheme="majorBidi"/>
          <w:color w:val="000000" w:themeColor="text1"/>
          <w:lang w:eastAsia="zh-TW"/>
        </w:rPr>
      </w:pPr>
      <w:r w:rsidRPr="00E0737D">
        <w:rPr>
          <w:rFonts w:eastAsiaTheme="minorEastAsia" w:cstheme="majorBidi" w:hint="eastAsia"/>
          <w:color w:val="000000" w:themeColor="text1"/>
          <w:lang w:eastAsia="zh-TW"/>
        </w:rPr>
        <w:lastRenderedPageBreak/>
        <w:t>负责</w:t>
      </w:r>
      <w:r w:rsidR="00B307ED" w:rsidRPr="00E0737D">
        <w:rPr>
          <w:rFonts w:eastAsiaTheme="minorEastAsia" w:cstheme="majorBidi" w:hint="eastAsia"/>
          <w:color w:val="000000" w:themeColor="text1"/>
          <w:lang w:eastAsia="zh-TW"/>
        </w:rPr>
        <w:t>指定</w:t>
      </w:r>
      <w:r w:rsidRPr="00E0737D">
        <w:rPr>
          <w:rFonts w:eastAsiaTheme="minorEastAsia" w:cstheme="majorBidi" w:hint="eastAsia"/>
          <w:color w:val="000000" w:themeColor="text1"/>
          <w:lang w:eastAsia="zh-TW"/>
        </w:rPr>
        <w:t>中心的机构是</w:t>
      </w:r>
      <w:r w:rsidRPr="00E0737D">
        <w:rPr>
          <w:rFonts w:eastAsiaTheme="minorEastAsia" w:cstheme="majorBidi"/>
          <w:color w:val="000000" w:themeColor="text1"/>
          <w:lang w:eastAsia="zh-TW"/>
        </w:rPr>
        <w:t>Cg/EC</w:t>
      </w:r>
      <w:r w:rsidRPr="00E0737D">
        <w:rPr>
          <w:rFonts w:eastAsiaTheme="minorEastAsia" w:cstheme="majorBidi" w:hint="eastAsia"/>
          <w:color w:val="000000" w:themeColor="text1"/>
          <w:lang w:eastAsia="zh-TW"/>
        </w:rPr>
        <w:t>；负责向</w:t>
      </w:r>
      <w:r w:rsidRPr="00E0737D">
        <w:rPr>
          <w:rFonts w:eastAsiaTheme="minorEastAsia" w:cstheme="majorBidi"/>
          <w:color w:val="000000" w:themeColor="text1"/>
          <w:lang w:eastAsia="zh-TW"/>
        </w:rPr>
        <w:t>Cg/EC</w:t>
      </w:r>
      <w:r w:rsidR="00B307ED">
        <w:rPr>
          <w:rFonts w:eastAsiaTheme="minorEastAsia" w:cstheme="majorBidi" w:hint="eastAsia"/>
          <w:color w:val="000000" w:themeColor="text1"/>
          <w:lang w:eastAsia="zh-TW"/>
        </w:rPr>
        <w:t>提供建议的机构是观测、基础设施与</w:t>
      </w:r>
      <w:r w:rsidRPr="00E0737D">
        <w:rPr>
          <w:rFonts w:eastAsiaTheme="minorEastAsia" w:cstheme="majorBidi" w:hint="eastAsia"/>
          <w:color w:val="000000" w:themeColor="text1"/>
          <w:lang w:eastAsia="zh-TW"/>
        </w:rPr>
        <w:t>信息系统委员会（</w:t>
      </w:r>
      <w:r w:rsidRPr="00E0737D">
        <w:rPr>
          <w:rFonts w:eastAsiaTheme="minorEastAsia" w:cstheme="majorBidi"/>
          <w:color w:val="000000" w:themeColor="text1"/>
          <w:lang w:eastAsia="zh-TW"/>
        </w:rPr>
        <w:t>INFCOM</w:t>
      </w:r>
      <w:r w:rsidRPr="00E0737D">
        <w:rPr>
          <w:rFonts w:eastAsiaTheme="minorEastAsia" w:cstheme="majorBidi" w:hint="eastAsia"/>
          <w:color w:val="000000" w:themeColor="text1"/>
          <w:lang w:eastAsia="zh-TW"/>
        </w:rPr>
        <w:t>）。在</w:t>
      </w:r>
      <w:r w:rsidRPr="00E0737D">
        <w:rPr>
          <w:rFonts w:eastAsiaTheme="minorEastAsia" w:cstheme="majorBidi"/>
          <w:color w:val="000000" w:themeColor="text1"/>
          <w:lang w:eastAsia="zh-TW"/>
        </w:rPr>
        <w:t>INFCOM</w:t>
      </w:r>
      <w:r w:rsidR="000919C7">
        <w:rPr>
          <w:rFonts w:eastAsiaTheme="minorEastAsia" w:cstheme="majorBidi" w:hint="eastAsia"/>
          <w:color w:val="000000" w:themeColor="text1"/>
          <w:lang w:eastAsia="zh-TW"/>
        </w:rPr>
        <w:t>批准</w:t>
      </w:r>
      <w:r w:rsidRPr="00E0737D">
        <w:rPr>
          <w:rFonts w:eastAsiaTheme="minorEastAsia" w:cstheme="majorBidi" w:hint="eastAsia"/>
          <w:color w:val="000000" w:themeColor="text1"/>
          <w:lang w:eastAsia="zh-TW"/>
        </w:rPr>
        <w:t>建议后，将要求</w:t>
      </w:r>
      <w:r w:rsidRPr="00E0737D">
        <w:rPr>
          <w:rFonts w:eastAsiaTheme="minorEastAsia" w:cstheme="majorBidi"/>
          <w:color w:val="000000" w:themeColor="text1"/>
          <w:lang w:eastAsia="zh-TW"/>
        </w:rPr>
        <w:t>Cg/EC</w:t>
      </w:r>
      <w:r w:rsidR="000919C7">
        <w:rPr>
          <w:rFonts w:eastAsiaTheme="minorEastAsia" w:cstheme="majorBidi" w:hint="eastAsia"/>
          <w:color w:val="000000" w:themeColor="text1"/>
          <w:lang w:eastAsia="zh-TW"/>
        </w:rPr>
        <w:t>决定</w:t>
      </w:r>
      <w:r w:rsidRPr="00E0737D">
        <w:rPr>
          <w:rFonts w:eastAsiaTheme="minorEastAsia" w:cstheme="majorBidi"/>
          <w:color w:val="000000" w:themeColor="text1"/>
          <w:lang w:eastAsia="zh-TW"/>
        </w:rPr>
        <w:t>WMC</w:t>
      </w:r>
      <w:r w:rsidRPr="00E0737D">
        <w:rPr>
          <w:rFonts w:eastAsiaTheme="minorEastAsia" w:cstheme="majorBidi" w:hint="eastAsia"/>
          <w:color w:val="000000" w:themeColor="text1"/>
          <w:lang w:eastAsia="zh-TW"/>
        </w:rPr>
        <w:t>的指定。在</w:t>
      </w:r>
      <w:r w:rsidRPr="00E0737D">
        <w:rPr>
          <w:rFonts w:eastAsiaTheme="minorEastAsia" w:cstheme="majorBidi"/>
          <w:color w:val="000000" w:themeColor="text1"/>
          <w:lang w:eastAsia="zh-TW"/>
        </w:rPr>
        <w:t>Cg/EC</w:t>
      </w:r>
      <w:r w:rsidRPr="00E0737D">
        <w:rPr>
          <w:rFonts w:eastAsiaTheme="minorEastAsia" w:cstheme="majorBidi" w:hint="eastAsia"/>
          <w:color w:val="000000" w:themeColor="text1"/>
          <w:lang w:eastAsia="zh-TW"/>
        </w:rPr>
        <w:t>批准了</w:t>
      </w:r>
      <w:r w:rsidRPr="00E0737D">
        <w:rPr>
          <w:rFonts w:eastAsiaTheme="minorEastAsia" w:cstheme="majorBidi"/>
          <w:color w:val="000000" w:themeColor="text1"/>
          <w:lang w:eastAsia="zh-TW"/>
        </w:rPr>
        <w:t>WMC</w:t>
      </w:r>
      <w:r w:rsidRPr="00E0737D">
        <w:rPr>
          <w:rFonts w:eastAsiaTheme="minorEastAsia" w:cstheme="majorBidi" w:hint="eastAsia"/>
          <w:color w:val="000000" w:themeColor="text1"/>
          <w:lang w:eastAsia="zh-TW"/>
        </w:rPr>
        <w:t>的指定后，候选中心</w:t>
      </w:r>
      <w:r w:rsidR="000919C7" w:rsidRPr="00E0737D">
        <w:rPr>
          <w:rFonts w:eastAsiaTheme="minorEastAsia" w:cstheme="majorBidi" w:hint="eastAsia"/>
          <w:color w:val="000000" w:themeColor="text1"/>
          <w:lang w:eastAsia="zh-TW"/>
        </w:rPr>
        <w:t>将立即</w:t>
      </w:r>
      <w:r w:rsidRPr="00E0737D">
        <w:rPr>
          <w:rFonts w:eastAsiaTheme="minorEastAsia" w:cstheme="majorBidi" w:hint="eastAsia"/>
          <w:color w:val="000000" w:themeColor="text1"/>
          <w:lang w:eastAsia="zh-TW"/>
        </w:rPr>
        <w:t>作为</w:t>
      </w:r>
      <w:r w:rsidRPr="00E0737D">
        <w:rPr>
          <w:rFonts w:eastAsiaTheme="minorEastAsia" w:cstheme="majorBidi"/>
          <w:color w:val="000000" w:themeColor="text1"/>
          <w:lang w:eastAsia="zh-TW"/>
        </w:rPr>
        <w:t>RSMC</w:t>
      </w:r>
      <w:r w:rsidR="000919C7">
        <w:rPr>
          <w:rFonts w:eastAsiaTheme="minorEastAsia" w:cstheme="majorBidi"/>
          <w:color w:val="000000" w:themeColor="text1"/>
          <w:lang w:eastAsia="zh-TW"/>
        </w:rPr>
        <w:t>开展</w:t>
      </w:r>
      <w:r w:rsidRPr="00E0737D">
        <w:rPr>
          <w:rFonts w:eastAsiaTheme="minorEastAsia" w:cstheme="majorBidi" w:hint="eastAsia"/>
          <w:color w:val="000000" w:themeColor="text1"/>
          <w:lang w:eastAsia="zh-TW"/>
        </w:rPr>
        <w:t>其各项活动。</w:t>
      </w:r>
    </w:p>
    <w:p w14:paraId="6F7DEA53" w14:textId="46F69538" w:rsidR="00547E4B" w:rsidRPr="005A2945" w:rsidRDefault="00547E4B" w:rsidP="00547E4B">
      <w:pPr>
        <w:keepNext/>
        <w:tabs>
          <w:tab w:val="clear" w:pos="1134"/>
        </w:tabs>
        <w:spacing w:before="480" w:after="200" w:line="276" w:lineRule="auto"/>
        <w:ind w:left="1123" w:hanging="1123"/>
        <w:jc w:val="left"/>
        <w:outlineLvl w:val="3"/>
        <w:rPr>
          <w:rFonts w:eastAsiaTheme="minorHAnsi" w:cstheme="majorBidi"/>
          <w:b/>
          <w:bCs/>
          <w:caps/>
          <w:color w:val="000000" w:themeColor="text1"/>
          <w:lang w:eastAsia="zh-TW"/>
        </w:rPr>
      </w:pPr>
      <w:bookmarkStart w:id="268" w:name="_Toc113003351"/>
      <w:bookmarkStart w:id="269" w:name="_Toc113024475"/>
      <w:bookmarkStart w:id="270" w:name="_Toc127366261"/>
      <w:r w:rsidRPr="005A2945">
        <w:rPr>
          <w:rFonts w:eastAsiaTheme="minorHAnsi" w:cstheme="majorBidi"/>
          <w:b/>
          <w:bCs/>
          <w:caps/>
          <w:color w:val="000000" w:themeColor="text1"/>
          <w:lang w:eastAsia="zh-TW"/>
        </w:rPr>
        <w:t>3.5</w:t>
      </w:r>
      <w:r w:rsidRPr="005A2945">
        <w:rPr>
          <w:rFonts w:eastAsiaTheme="minorHAnsi" w:cstheme="majorBidi"/>
          <w:b/>
          <w:bCs/>
          <w:caps/>
          <w:color w:val="000000" w:themeColor="text1"/>
          <w:lang w:eastAsia="zh-TW"/>
        </w:rPr>
        <w:tab/>
      </w:r>
      <w:r w:rsidR="007D085C" w:rsidRPr="007D085C">
        <w:rPr>
          <w:rFonts w:eastAsiaTheme="minorHAnsi" w:cstheme="majorBidi"/>
          <w:b/>
          <w:bCs/>
          <w:caps/>
          <w:color w:val="000000" w:themeColor="text1"/>
          <w:lang w:eastAsia="zh-TW"/>
        </w:rPr>
        <w:t>GDPFS</w:t>
      </w:r>
      <w:r w:rsidR="007D085C">
        <w:rPr>
          <w:rFonts w:ascii="Microsoft YaHei" w:eastAsia="Microsoft YaHei" w:hAnsi="Microsoft YaHei" w:cstheme="majorBidi" w:hint="eastAsia"/>
          <w:b/>
          <w:bCs/>
          <w:caps/>
          <w:color w:val="000000" w:themeColor="text1"/>
          <w:lang w:eastAsia="zh-TW"/>
        </w:rPr>
        <w:t>中心的合规性</w:t>
      </w:r>
      <w:r w:rsidR="007D085C" w:rsidRPr="007D085C">
        <w:rPr>
          <w:rFonts w:ascii="Microsoft YaHei" w:eastAsia="Microsoft YaHei" w:hAnsi="Microsoft YaHei" w:cstheme="majorBidi" w:hint="eastAsia"/>
          <w:b/>
          <w:bCs/>
          <w:caps/>
          <w:color w:val="000000" w:themeColor="text1"/>
          <w:lang w:eastAsia="zh-TW"/>
        </w:rPr>
        <w:t>评审</w:t>
      </w:r>
      <w:bookmarkEnd w:id="268"/>
      <w:bookmarkEnd w:id="269"/>
      <w:bookmarkEnd w:id="270"/>
    </w:p>
    <w:p w14:paraId="5718FB25" w14:textId="5E7E23D1" w:rsidR="00F945D0" w:rsidRPr="005A2945" w:rsidRDefault="00217933" w:rsidP="00F945D0">
      <w:pPr>
        <w:spacing w:after="240" w:line="240" w:lineRule="exact"/>
        <w:rPr>
          <w:rFonts w:eastAsiaTheme="minorEastAsia" w:cstheme="majorBidi"/>
          <w:color w:val="000000" w:themeColor="text1"/>
          <w:lang w:eastAsia="zh-TW"/>
        </w:rPr>
      </w:pPr>
      <w:r w:rsidRPr="00217933">
        <w:rPr>
          <w:rFonts w:eastAsia="SimSun" w:cstheme="majorBidi"/>
          <w:i/>
          <w:color w:val="000000" w:themeColor="text1"/>
          <w:sz w:val="22"/>
          <w:szCs w:val="22"/>
          <w:lang w:eastAsia="zh-TW"/>
        </w:rPr>
        <w:t>在</w:t>
      </w:r>
      <w:r w:rsidRPr="00217933">
        <w:rPr>
          <w:rFonts w:eastAsia="SimSun" w:cstheme="majorBidi"/>
          <w:i/>
          <w:color w:val="000000" w:themeColor="text1"/>
          <w:sz w:val="22"/>
          <w:szCs w:val="22"/>
          <w:lang w:eastAsia="zh-TW"/>
        </w:rPr>
        <w:t>INFCOM-2</w:t>
      </w:r>
      <w:r w:rsidRPr="00217933">
        <w:rPr>
          <w:rFonts w:eastAsia="SimSun" w:cstheme="majorBidi"/>
          <w:i/>
          <w:color w:val="000000" w:themeColor="text1"/>
          <w:sz w:val="22"/>
          <w:szCs w:val="22"/>
          <w:lang w:eastAsia="zh-TW"/>
        </w:rPr>
        <w:t>通过建议草案</w:t>
      </w:r>
      <w:r w:rsidRPr="00217933">
        <w:rPr>
          <w:rFonts w:eastAsia="SimSun" w:cstheme="majorBidi"/>
          <w:i/>
          <w:color w:val="000000" w:themeColor="text1"/>
          <w:sz w:val="22"/>
          <w:szCs w:val="22"/>
          <w:lang w:eastAsia="zh-TW"/>
        </w:rPr>
        <w:t xml:space="preserve">6.4(3)/1 – </w:t>
      </w:r>
      <w:r w:rsidRPr="00217933">
        <w:rPr>
          <w:rFonts w:eastAsia="SimSun" w:cstheme="majorBidi"/>
          <w:i/>
          <w:color w:val="000000" w:themeColor="text1"/>
          <w:sz w:val="22"/>
          <w:szCs w:val="22"/>
          <w:lang w:eastAsia="zh-TW"/>
        </w:rPr>
        <w:t>建立合规性评审过程</w:t>
      </w:r>
      <w:r w:rsidR="00F945D0">
        <w:rPr>
          <w:rFonts w:eastAsia="SimSun" w:cstheme="majorBidi"/>
          <w:i/>
          <w:color w:val="000000" w:themeColor="text1"/>
          <w:sz w:val="22"/>
          <w:szCs w:val="22"/>
          <w:lang w:eastAsia="zh-TW"/>
        </w:rPr>
        <w:t>建议草案</w:t>
      </w:r>
      <w:r w:rsidRPr="00217933">
        <w:rPr>
          <w:rFonts w:eastAsia="SimSun" w:cstheme="majorBidi"/>
          <w:i/>
          <w:color w:val="000000" w:themeColor="text1"/>
          <w:sz w:val="22"/>
          <w:szCs w:val="22"/>
          <w:lang w:eastAsia="zh-TW"/>
        </w:rPr>
        <w:t>之后，第</w:t>
      </w:r>
      <w:r w:rsidRPr="00217933">
        <w:rPr>
          <w:rFonts w:eastAsia="SimSun" w:cstheme="majorBidi"/>
          <w:i/>
          <w:color w:val="000000" w:themeColor="text1"/>
          <w:sz w:val="22"/>
          <w:szCs w:val="22"/>
          <w:lang w:eastAsia="zh-TW"/>
        </w:rPr>
        <w:t>3.5</w:t>
      </w:r>
      <w:r w:rsidRPr="00217933">
        <w:rPr>
          <w:rFonts w:eastAsia="SimSun" w:cstheme="majorBidi"/>
          <w:i/>
          <w:color w:val="000000" w:themeColor="text1"/>
          <w:sz w:val="22"/>
          <w:szCs w:val="22"/>
          <w:lang w:eastAsia="zh-TW"/>
        </w:rPr>
        <w:t>节将复制该建议草案</w:t>
      </w:r>
      <w:r w:rsidR="00F945D0">
        <w:rPr>
          <w:rFonts w:eastAsia="SimSun" w:cstheme="majorBidi"/>
          <w:i/>
          <w:color w:val="000000" w:themeColor="text1"/>
          <w:sz w:val="22"/>
          <w:szCs w:val="22"/>
          <w:lang w:eastAsia="zh-TW"/>
        </w:rPr>
        <w:t>。</w:t>
      </w:r>
    </w:p>
    <w:p w14:paraId="34E0BFF9" w14:textId="74B9D191" w:rsidR="00547E4B" w:rsidRPr="005A2945" w:rsidRDefault="00547E4B" w:rsidP="002A6859">
      <w:pPr>
        <w:rPr>
          <w:rFonts w:eastAsiaTheme="minorEastAsia" w:cstheme="majorBidi"/>
          <w:color w:val="000000" w:themeColor="text1"/>
          <w:lang w:eastAsia="zh-TW"/>
        </w:rPr>
      </w:pPr>
    </w:p>
    <w:p w14:paraId="2D318CB3" w14:textId="77777777" w:rsidR="00547E4B" w:rsidRPr="005A2945" w:rsidRDefault="00547E4B" w:rsidP="00547E4B">
      <w:pPr>
        <w:rPr>
          <w:lang w:eastAsia="zh-CN"/>
        </w:rPr>
      </w:pPr>
      <w:r w:rsidRPr="005A2945">
        <w:rPr>
          <w:lang w:eastAsia="zh-CN"/>
        </w:rPr>
        <w:br w:type="page"/>
      </w:r>
    </w:p>
    <w:p w14:paraId="60EF6F50" w14:textId="1488DE15" w:rsidR="00547E4B" w:rsidRPr="00134D59" w:rsidRDefault="002329DC" w:rsidP="00547E4B">
      <w:pPr>
        <w:keepNext/>
        <w:tabs>
          <w:tab w:val="clear" w:pos="1134"/>
        </w:tabs>
        <w:spacing w:after="560" w:line="280" w:lineRule="exact"/>
        <w:jc w:val="left"/>
        <w:outlineLvl w:val="2"/>
        <w:rPr>
          <w:rFonts w:eastAsia="Microsoft YaHei"/>
          <w:b/>
          <w:caps/>
          <w:color w:val="000000" w:themeColor="text1"/>
          <w:sz w:val="24"/>
          <w:szCs w:val="22"/>
        </w:rPr>
      </w:pPr>
      <w:bookmarkStart w:id="271" w:name="_Hlk109985951"/>
      <w:bookmarkStart w:id="272" w:name="_Toc113003357"/>
      <w:bookmarkStart w:id="273" w:name="_Toc113024481"/>
      <w:bookmarkStart w:id="274" w:name="_Toc127366262"/>
      <w:proofErr w:type="spellStart"/>
      <w:r w:rsidRPr="00134D59">
        <w:rPr>
          <w:rFonts w:eastAsia="Microsoft YaHei"/>
          <w:b/>
          <w:caps/>
          <w:color w:val="000000" w:themeColor="text1"/>
          <w:sz w:val="24"/>
          <w:szCs w:val="22"/>
        </w:rPr>
        <w:lastRenderedPageBreak/>
        <w:t>附录</w:t>
      </w:r>
      <w:bookmarkEnd w:id="271"/>
      <w:proofErr w:type="spellEnd"/>
      <w:r w:rsidR="00547E4B" w:rsidRPr="00134D59">
        <w:rPr>
          <w:rFonts w:eastAsia="Microsoft YaHei"/>
          <w:b/>
          <w:caps/>
          <w:color w:val="000000" w:themeColor="text1"/>
          <w:sz w:val="24"/>
          <w:szCs w:val="22"/>
        </w:rPr>
        <w:t xml:space="preserve">1.5.2. </w:t>
      </w:r>
      <w:bookmarkStart w:id="275" w:name="_p_E27AC9BCD67B1A43909272F0A59B54A3"/>
      <w:bookmarkEnd w:id="272"/>
      <w:bookmarkEnd w:id="273"/>
      <w:bookmarkEnd w:id="275"/>
      <w:proofErr w:type="spellStart"/>
      <w:r w:rsidR="00134D59" w:rsidRPr="00134D59">
        <w:rPr>
          <w:rFonts w:eastAsia="Microsoft YaHei"/>
          <w:b/>
          <w:caps/>
          <w:color w:val="000000" w:themeColor="text1"/>
          <w:sz w:val="24"/>
          <w:szCs w:val="22"/>
        </w:rPr>
        <w:t>人员的胜任力</w:t>
      </w:r>
      <w:bookmarkEnd w:id="274"/>
      <w:proofErr w:type="spellEnd"/>
    </w:p>
    <w:p w14:paraId="5C8E4A6B" w14:textId="36DD4DB2" w:rsidR="00547E4B" w:rsidRPr="009A2D30" w:rsidRDefault="0078127E" w:rsidP="0078127E">
      <w:pPr>
        <w:rPr>
          <w:rFonts w:eastAsia="SimSun"/>
        </w:rPr>
      </w:pPr>
      <w:r w:rsidRPr="009A2D30">
        <w:rPr>
          <w:rFonts w:eastAsia="SimSun"/>
        </w:rPr>
        <w:t>《</w:t>
      </w:r>
      <w:r w:rsidRPr="009A2D30">
        <w:rPr>
          <w:rFonts w:eastAsia="SimSun"/>
        </w:rPr>
        <w:t>WMO</w:t>
      </w:r>
      <w:proofErr w:type="spellStart"/>
      <w:r w:rsidRPr="009A2D30">
        <w:rPr>
          <w:rFonts w:eastAsia="SimSun"/>
        </w:rPr>
        <w:t>胜任力框架纲要</w:t>
      </w:r>
      <w:proofErr w:type="spellEnd"/>
      <w:r w:rsidRPr="009A2D30">
        <w:rPr>
          <w:rFonts w:eastAsia="SimSun"/>
        </w:rPr>
        <w:t>》（</w:t>
      </w:r>
      <w:r w:rsidRPr="009A2D30">
        <w:rPr>
          <w:rFonts w:eastAsia="SimSun"/>
        </w:rPr>
        <w:t>WMO-No. 1209</w:t>
      </w:r>
      <w:r w:rsidRPr="009A2D30">
        <w:rPr>
          <w:rFonts w:eastAsia="SimSun"/>
        </w:rPr>
        <w:t>）</w:t>
      </w:r>
      <w:proofErr w:type="spellStart"/>
      <w:r w:rsidRPr="009A2D30">
        <w:rPr>
          <w:rFonts w:eastAsia="SimSun"/>
        </w:rPr>
        <w:t>包括一系列涉及具体</w:t>
      </w:r>
      <w:proofErr w:type="spellEnd"/>
      <w:r w:rsidRPr="009A2D30">
        <w:rPr>
          <w:rFonts w:eastAsia="SimSun"/>
        </w:rPr>
        <w:t>RSMC</w:t>
      </w:r>
      <w:proofErr w:type="spellStart"/>
      <w:r w:rsidRPr="009A2D30">
        <w:rPr>
          <w:rFonts w:eastAsia="SimSun"/>
        </w:rPr>
        <w:t>运行的胜任力要求，包括</w:t>
      </w:r>
      <w:proofErr w:type="spellEnd"/>
      <w:r w:rsidRPr="009A2D30">
        <w:rPr>
          <w:rFonts w:eastAsia="SimSun"/>
        </w:rPr>
        <w:t>：</w:t>
      </w:r>
    </w:p>
    <w:p w14:paraId="59C9DC76" w14:textId="3458225B" w:rsidR="00547E4B" w:rsidRPr="009A2D30" w:rsidRDefault="0078127E">
      <w:pPr>
        <w:numPr>
          <w:ilvl w:val="0"/>
          <w:numId w:val="26"/>
        </w:numPr>
        <w:tabs>
          <w:tab w:val="clear" w:pos="1134"/>
          <w:tab w:val="left" w:pos="960"/>
        </w:tabs>
        <w:spacing w:after="240" w:line="240" w:lineRule="exact"/>
        <w:jc w:val="left"/>
        <w:rPr>
          <w:rFonts w:eastAsia="SimSun"/>
          <w:color w:val="000000" w:themeColor="text1"/>
          <w:szCs w:val="22"/>
          <w:lang w:eastAsia="zh-CN"/>
        </w:rPr>
      </w:pPr>
      <w:r w:rsidRPr="009A2D30">
        <w:rPr>
          <w:rFonts w:eastAsia="SimSun"/>
          <w:color w:val="000000" w:themeColor="text1"/>
          <w:szCs w:val="22"/>
          <w:lang w:eastAsia="zh-CN"/>
        </w:rPr>
        <w:t>公共天气服务预报员和顾问</w:t>
      </w:r>
    </w:p>
    <w:p w14:paraId="301B82CB" w14:textId="1B89DC74" w:rsidR="00547E4B" w:rsidRPr="009A2D30" w:rsidRDefault="0078127E">
      <w:pPr>
        <w:numPr>
          <w:ilvl w:val="0"/>
          <w:numId w:val="26"/>
        </w:numPr>
        <w:tabs>
          <w:tab w:val="clear" w:pos="1134"/>
          <w:tab w:val="left" w:pos="960"/>
        </w:tabs>
        <w:spacing w:after="240" w:line="240" w:lineRule="exact"/>
        <w:jc w:val="left"/>
        <w:rPr>
          <w:rFonts w:eastAsia="SimSun"/>
          <w:color w:val="000000" w:themeColor="text1"/>
          <w:szCs w:val="22"/>
        </w:rPr>
      </w:pPr>
      <w:proofErr w:type="spellStart"/>
      <w:r w:rsidRPr="009A2D30">
        <w:rPr>
          <w:rFonts w:eastAsia="SimSun"/>
          <w:color w:val="000000" w:themeColor="text1"/>
          <w:szCs w:val="22"/>
        </w:rPr>
        <w:t>航空气象预报员</w:t>
      </w:r>
      <w:proofErr w:type="spellEnd"/>
    </w:p>
    <w:p w14:paraId="2A757D1D" w14:textId="2071041D" w:rsidR="00547E4B" w:rsidRPr="009A2D30" w:rsidRDefault="0078127E">
      <w:pPr>
        <w:numPr>
          <w:ilvl w:val="0"/>
          <w:numId w:val="26"/>
        </w:numPr>
        <w:tabs>
          <w:tab w:val="clear" w:pos="1134"/>
          <w:tab w:val="left" w:pos="960"/>
        </w:tabs>
        <w:spacing w:after="240" w:line="240" w:lineRule="exact"/>
        <w:jc w:val="left"/>
        <w:rPr>
          <w:rFonts w:eastAsia="SimSun"/>
          <w:color w:val="000000" w:themeColor="text1"/>
          <w:szCs w:val="22"/>
        </w:rPr>
      </w:pPr>
      <w:proofErr w:type="spellStart"/>
      <w:r w:rsidRPr="009A2D30">
        <w:rPr>
          <w:rFonts w:eastAsia="SimSun"/>
          <w:color w:val="000000" w:themeColor="text1"/>
          <w:szCs w:val="22"/>
        </w:rPr>
        <w:t>海洋气象预报员</w:t>
      </w:r>
      <w:proofErr w:type="spellEnd"/>
    </w:p>
    <w:p w14:paraId="784D936E" w14:textId="03847F71" w:rsidR="00547E4B" w:rsidRPr="009A2D30" w:rsidRDefault="0078127E">
      <w:pPr>
        <w:numPr>
          <w:ilvl w:val="0"/>
          <w:numId w:val="26"/>
        </w:numPr>
        <w:tabs>
          <w:tab w:val="clear" w:pos="1134"/>
          <w:tab w:val="left" w:pos="960"/>
        </w:tabs>
        <w:spacing w:after="240" w:line="240" w:lineRule="exact"/>
        <w:jc w:val="left"/>
        <w:rPr>
          <w:rFonts w:eastAsia="SimSun"/>
          <w:color w:val="000000" w:themeColor="text1"/>
          <w:szCs w:val="22"/>
        </w:rPr>
      </w:pPr>
      <w:proofErr w:type="spellStart"/>
      <w:r w:rsidRPr="009A2D30">
        <w:rPr>
          <w:rFonts w:eastAsia="SimSun"/>
          <w:color w:val="000000" w:themeColor="text1"/>
          <w:szCs w:val="22"/>
        </w:rPr>
        <w:t>气候服务提供方</w:t>
      </w:r>
      <w:proofErr w:type="spellEnd"/>
    </w:p>
    <w:p w14:paraId="39F192D7" w14:textId="6442467D" w:rsidR="00547E4B" w:rsidRPr="009A2D30" w:rsidRDefault="001D4EF0" w:rsidP="001D4EF0">
      <w:pPr>
        <w:tabs>
          <w:tab w:val="clear" w:pos="1134"/>
        </w:tabs>
        <w:spacing w:beforeAutospacing="1" w:after="200" w:afterAutospacing="1" w:line="276" w:lineRule="auto"/>
        <w:rPr>
          <w:rFonts w:eastAsia="SimSun" w:cs="Times New Roman"/>
          <w:lang w:eastAsia="pt-PT"/>
        </w:rPr>
      </w:pPr>
      <w:r w:rsidRPr="009A2D30">
        <w:rPr>
          <w:rFonts w:eastAsia="SimSun" w:cs="SimSun"/>
          <w:lang w:eastAsia="pt-PT"/>
        </w:rPr>
        <w:t>处理数据和开展数值预报人员需要有其他胜任力，包括：</w:t>
      </w:r>
    </w:p>
    <w:p w14:paraId="039B0EFC" w14:textId="05CECCE2" w:rsidR="00547E4B" w:rsidRPr="009A2D30" w:rsidRDefault="005E0B46" w:rsidP="005B053A">
      <w:pPr>
        <w:numPr>
          <w:ilvl w:val="0"/>
          <w:numId w:val="27"/>
        </w:numPr>
        <w:tabs>
          <w:tab w:val="clear" w:pos="1134"/>
        </w:tabs>
        <w:spacing w:after="240" w:line="240" w:lineRule="exact"/>
        <w:ind w:left="1134" w:hanging="567"/>
        <w:jc w:val="left"/>
        <w:rPr>
          <w:rFonts w:eastAsia="SimSun"/>
          <w:color w:val="000000" w:themeColor="text1"/>
          <w:szCs w:val="22"/>
          <w:lang w:eastAsia="zh-CN"/>
        </w:rPr>
      </w:pPr>
      <w:r w:rsidRPr="009A2D30">
        <w:rPr>
          <w:rFonts w:eastAsia="SimSun"/>
          <w:color w:val="000000" w:themeColor="text1"/>
          <w:szCs w:val="22"/>
          <w:lang w:eastAsia="zh-CN"/>
        </w:rPr>
        <w:t>在安全的</w:t>
      </w:r>
      <w:r w:rsidRPr="009A2D30">
        <w:rPr>
          <w:rFonts w:eastAsia="SimSun"/>
          <w:color w:val="000000" w:themeColor="text1"/>
          <w:szCs w:val="22"/>
          <w:lang w:eastAsia="zh-CN"/>
        </w:rPr>
        <w:t>ICT</w:t>
      </w:r>
      <w:r w:rsidRPr="009A2D30">
        <w:rPr>
          <w:rFonts w:eastAsia="SimSun"/>
          <w:color w:val="000000" w:themeColor="text1"/>
          <w:szCs w:val="22"/>
          <w:lang w:eastAsia="zh-CN"/>
        </w:rPr>
        <w:t>环境下运行高性能计算中心；</w:t>
      </w:r>
    </w:p>
    <w:p w14:paraId="6E9A9AF5" w14:textId="60AC838B" w:rsidR="00547E4B" w:rsidRPr="009A2D30" w:rsidRDefault="005E0B46" w:rsidP="005B053A">
      <w:pPr>
        <w:numPr>
          <w:ilvl w:val="0"/>
          <w:numId w:val="27"/>
        </w:numPr>
        <w:tabs>
          <w:tab w:val="clear" w:pos="1134"/>
        </w:tabs>
        <w:spacing w:after="240" w:line="240" w:lineRule="exact"/>
        <w:ind w:left="1134" w:hanging="567"/>
        <w:jc w:val="left"/>
        <w:rPr>
          <w:rFonts w:eastAsia="SimSun"/>
          <w:color w:val="000000" w:themeColor="text1"/>
          <w:szCs w:val="22"/>
        </w:rPr>
      </w:pPr>
      <w:proofErr w:type="spellStart"/>
      <w:r w:rsidRPr="009A2D30">
        <w:rPr>
          <w:rFonts w:eastAsia="SimSun"/>
          <w:color w:val="000000" w:themeColor="text1"/>
          <w:szCs w:val="22"/>
        </w:rPr>
        <w:t>创建和管理数据集</w:t>
      </w:r>
      <w:proofErr w:type="spellEnd"/>
      <w:r w:rsidRPr="009A2D30">
        <w:rPr>
          <w:rFonts w:eastAsia="SimSun"/>
          <w:color w:val="000000" w:themeColor="text1"/>
          <w:szCs w:val="22"/>
        </w:rPr>
        <w:t>；</w:t>
      </w:r>
    </w:p>
    <w:p w14:paraId="3C3798CC" w14:textId="5E169915" w:rsidR="00547E4B" w:rsidRPr="009A2D30" w:rsidRDefault="005E0B46" w:rsidP="005B053A">
      <w:pPr>
        <w:numPr>
          <w:ilvl w:val="0"/>
          <w:numId w:val="27"/>
        </w:numPr>
        <w:tabs>
          <w:tab w:val="clear" w:pos="1134"/>
        </w:tabs>
        <w:spacing w:after="240" w:line="240" w:lineRule="exact"/>
        <w:ind w:left="1134" w:hanging="567"/>
        <w:jc w:val="left"/>
        <w:rPr>
          <w:rFonts w:eastAsia="SimSun"/>
          <w:color w:val="000000" w:themeColor="text1"/>
          <w:szCs w:val="22"/>
        </w:rPr>
      </w:pPr>
      <w:proofErr w:type="spellStart"/>
      <w:r w:rsidRPr="009A2D30">
        <w:rPr>
          <w:rFonts w:eastAsia="SimSun"/>
          <w:color w:val="000000" w:themeColor="text1"/>
          <w:szCs w:val="22"/>
        </w:rPr>
        <w:t>使预报过程自动化</w:t>
      </w:r>
      <w:proofErr w:type="spellEnd"/>
      <w:r w:rsidRPr="009A2D30">
        <w:rPr>
          <w:rFonts w:eastAsia="SimSun"/>
          <w:color w:val="000000" w:themeColor="text1"/>
          <w:szCs w:val="22"/>
        </w:rPr>
        <w:t>；</w:t>
      </w:r>
    </w:p>
    <w:p w14:paraId="3BEDA440" w14:textId="7722D774" w:rsidR="00547E4B" w:rsidRPr="009A2D30" w:rsidRDefault="005E0B46" w:rsidP="005B053A">
      <w:pPr>
        <w:numPr>
          <w:ilvl w:val="0"/>
          <w:numId w:val="27"/>
        </w:numPr>
        <w:tabs>
          <w:tab w:val="clear" w:pos="1134"/>
        </w:tabs>
        <w:spacing w:after="240" w:line="240" w:lineRule="exact"/>
        <w:ind w:left="1134" w:hanging="567"/>
        <w:jc w:val="left"/>
        <w:rPr>
          <w:rFonts w:eastAsia="SimSun"/>
          <w:color w:val="000000" w:themeColor="text1"/>
          <w:szCs w:val="22"/>
          <w:lang w:eastAsia="zh-CN"/>
        </w:rPr>
      </w:pPr>
      <w:r w:rsidRPr="009A2D30">
        <w:rPr>
          <w:rFonts w:eastAsia="SimSun"/>
          <w:color w:val="000000" w:themeColor="text1"/>
          <w:szCs w:val="22"/>
          <w:lang w:eastAsia="zh-CN"/>
        </w:rPr>
        <w:t>运行和后处理数值模式；</w:t>
      </w:r>
    </w:p>
    <w:p w14:paraId="26C2F26F" w14:textId="22B85A07" w:rsidR="00547E4B" w:rsidRPr="009A2D30" w:rsidRDefault="005E0B46" w:rsidP="005B053A">
      <w:pPr>
        <w:numPr>
          <w:ilvl w:val="0"/>
          <w:numId w:val="27"/>
        </w:numPr>
        <w:tabs>
          <w:tab w:val="clear" w:pos="1134"/>
        </w:tabs>
        <w:spacing w:after="240" w:line="240" w:lineRule="exact"/>
        <w:ind w:left="1134" w:hanging="567"/>
        <w:jc w:val="left"/>
        <w:rPr>
          <w:rFonts w:eastAsia="SimSun"/>
          <w:color w:val="000000" w:themeColor="text1"/>
          <w:szCs w:val="22"/>
          <w:lang w:eastAsia="zh-CN"/>
        </w:rPr>
      </w:pPr>
      <w:r w:rsidRPr="009A2D30">
        <w:rPr>
          <w:rFonts w:eastAsia="SimSun"/>
          <w:color w:val="000000" w:themeColor="text1"/>
          <w:szCs w:val="22"/>
          <w:lang w:eastAsia="zh-CN"/>
        </w:rPr>
        <w:t>创建和判读预报及模式输出；</w:t>
      </w:r>
    </w:p>
    <w:p w14:paraId="1FDB553B" w14:textId="6B5CA353" w:rsidR="00547E4B" w:rsidRPr="009A2D30" w:rsidRDefault="005E0B46" w:rsidP="005B053A">
      <w:pPr>
        <w:numPr>
          <w:ilvl w:val="0"/>
          <w:numId w:val="27"/>
        </w:numPr>
        <w:tabs>
          <w:tab w:val="clear" w:pos="1134"/>
        </w:tabs>
        <w:spacing w:after="240" w:line="240" w:lineRule="exact"/>
        <w:ind w:left="1134" w:hanging="567"/>
        <w:jc w:val="left"/>
        <w:rPr>
          <w:rFonts w:eastAsia="SimSun"/>
          <w:color w:val="000000" w:themeColor="text1"/>
          <w:szCs w:val="22"/>
        </w:rPr>
      </w:pPr>
      <w:proofErr w:type="spellStart"/>
      <w:r w:rsidRPr="009A2D30">
        <w:rPr>
          <w:rFonts w:eastAsia="SimSun"/>
          <w:color w:val="000000" w:themeColor="text1"/>
          <w:szCs w:val="22"/>
        </w:rPr>
        <w:t>制作反演产品</w:t>
      </w:r>
      <w:proofErr w:type="spellEnd"/>
      <w:r w:rsidRPr="009A2D30">
        <w:rPr>
          <w:rFonts w:eastAsia="SimSun"/>
          <w:color w:val="000000" w:themeColor="text1"/>
          <w:szCs w:val="22"/>
        </w:rPr>
        <w:t>；</w:t>
      </w:r>
    </w:p>
    <w:p w14:paraId="3C618828" w14:textId="2F58D51E" w:rsidR="00547E4B" w:rsidRPr="009A2D30" w:rsidRDefault="005E0B46" w:rsidP="005B053A">
      <w:pPr>
        <w:numPr>
          <w:ilvl w:val="0"/>
          <w:numId w:val="27"/>
        </w:numPr>
        <w:tabs>
          <w:tab w:val="clear" w:pos="1134"/>
        </w:tabs>
        <w:spacing w:after="240" w:line="240" w:lineRule="exact"/>
        <w:ind w:left="1134" w:hanging="567"/>
        <w:jc w:val="left"/>
        <w:rPr>
          <w:rFonts w:eastAsia="SimSun"/>
          <w:color w:val="000000" w:themeColor="text1"/>
          <w:szCs w:val="22"/>
        </w:rPr>
      </w:pPr>
      <w:proofErr w:type="spellStart"/>
      <w:r w:rsidRPr="009A2D30">
        <w:rPr>
          <w:rFonts w:eastAsia="SimSun"/>
          <w:color w:val="000000" w:themeColor="text1"/>
          <w:szCs w:val="22"/>
        </w:rPr>
        <w:t>确保预报质量</w:t>
      </w:r>
      <w:proofErr w:type="spellEnd"/>
      <w:r w:rsidRPr="009A2D30">
        <w:rPr>
          <w:rFonts w:eastAsia="SimSun"/>
          <w:color w:val="000000" w:themeColor="text1"/>
          <w:szCs w:val="22"/>
        </w:rPr>
        <w:t>。</w:t>
      </w:r>
    </w:p>
    <w:p w14:paraId="04B14A91" w14:textId="2D6F6CAD" w:rsidR="00547E4B" w:rsidRPr="005A2945" w:rsidRDefault="00270198" w:rsidP="00270198">
      <w:pPr>
        <w:rPr>
          <w:lang w:eastAsia="zh-CN"/>
        </w:rPr>
      </w:pPr>
      <w:r>
        <w:rPr>
          <w:rFonts w:hint="eastAsia"/>
          <w:lang w:eastAsia="zh-CN"/>
        </w:rPr>
        <w:t>在</w:t>
      </w:r>
      <w:r>
        <w:rPr>
          <w:lang w:eastAsia="zh-CN"/>
        </w:rPr>
        <w:t>制定和批准</w:t>
      </w:r>
      <w:r>
        <w:rPr>
          <w:rFonts w:hint="eastAsia"/>
          <w:lang w:eastAsia="zh-CN"/>
        </w:rPr>
        <w:t>此类科目的胜任</w:t>
      </w:r>
      <w:r w:rsidR="00877527" w:rsidRPr="00877527">
        <w:rPr>
          <w:rFonts w:hint="eastAsia"/>
          <w:lang w:eastAsia="zh-CN"/>
        </w:rPr>
        <w:t>力描述、绩效标准和学习成果</w:t>
      </w:r>
      <w:r>
        <w:rPr>
          <w:lang w:eastAsia="zh-CN"/>
        </w:rPr>
        <w:t>之后</w:t>
      </w:r>
      <w:r>
        <w:rPr>
          <w:rFonts w:hint="eastAsia"/>
          <w:lang w:eastAsia="zh-CN"/>
        </w:rPr>
        <w:t>，</w:t>
      </w:r>
      <w:r w:rsidR="00877527" w:rsidRPr="00877527">
        <w:rPr>
          <w:rFonts w:hint="eastAsia"/>
          <w:lang w:eastAsia="zh-CN"/>
        </w:rPr>
        <w:t>应</w:t>
      </w:r>
      <w:r>
        <w:rPr>
          <w:lang w:eastAsia="zh-CN"/>
        </w:rPr>
        <w:t>将其</w:t>
      </w:r>
      <w:r w:rsidR="00877527" w:rsidRPr="00877527">
        <w:rPr>
          <w:rFonts w:hint="eastAsia"/>
          <w:lang w:eastAsia="zh-CN"/>
        </w:rPr>
        <w:t>纳入《</w:t>
      </w:r>
      <w:r w:rsidRPr="00877527">
        <w:rPr>
          <w:lang w:eastAsia="zh-CN"/>
        </w:rPr>
        <w:t>WMO</w:t>
      </w:r>
      <w:r>
        <w:rPr>
          <w:lang w:eastAsia="zh-CN"/>
        </w:rPr>
        <w:t>胜任</w:t>
      </w:r>
      <w:r w:rsidR="00877527" w:rsidRPr="00877527">
        <w:rPr>
          <w:rFonts w:hint="eastAsia"/>
          <w:lang w:eastAsia="zh-CN"/>
        </w:rPr>
        <w:t>力框架》。</w:t>
      </w:r>
    </w:p>
    <w:p w14:paraId="20863C99" w14:textId="77777777" w:rsidR="00547E4B" w:rsidRPr="005A2945" w:rsidRDefault="00547E4B" w:rsidP="00547E4B">
      <w:pPr>
        <w:rPr>
          <w:lang w:eastAsia="zh-CN"/>
        </w:rPr>
      </w:pPr>
      <w:r w:rsidRPr="005A2945">
        <w:rPr>
          <w:lang w:eastAsia="zh-CN"/>
        </w:rPr>
        <w:br w:type="page"/>
      </w:r>
    </w:p>
    <w:p w14:paraId="58CF7B98" w14:textId="38DF165F" w:rsidR="00547E4B" w:rsidRPr="005A2945" w:rsidRDefault="008C2038" w:rsidP="00547E4B">
      <w:pPr>
        <w:keepNext/>
        <w:tabs>
          <w:tab w:val="clear" w:pos="1134"/>
        </w:tabs>
        <w:spacing w:after="560" w:line="280" w:lineRule="exact"/>
        <w:jc w:val="left"/>
        <w:outlineLvl w:val="2"/>
        <w:rPr>
          <w:caps/>
          <w:color w:val="000000" w:themeColor="text1"/>
          <w:sz w:val="24"/>
          <w:szCs w:val="22"/>
          <w:lang w:eastAsia="zh-CN"/>
        </w:rPr>
      </w:pPr>
      <w:bookmarkStart w:id="276" w:name="_Toc113003358"/>
      <w:bookmarkStart w:id="277" w:name="_Toc113024482"/>
      <w:bookmarkStart w:id="278" w:name="_Toc127366263"/>
      <w:r>
        <w:rPr>
          <w:rFonts w:eastAsia="Microsoft YaHei"/>
          <w:b/>
          <w:caps/>
          <w:color w:val="000000" w:themeColor="text1"/>
          <w:sz w:val="24"/>
          <w:szCs w:val="22"/>
          <w:lang w:eastAsia="zh-CN"/>
        </w:rPr>
        <w:lastRenderedPageBreak/>
        <w:t>附</w:t>
      </w:r>
      <w:r>
        <w:rPr>
          <w:rFonts w:eastAsia="Microsoft YaHei" w:hint="eastAsia"/>
          <w:b/>
          <w:caps/>
          <w:color w:val="000000" w:themeColor="text1"/>
          <w:sz w:val="24"/>
          <w:szCs w:val="22"/>
          <w:lang w:eastAsia="zh-CN"/>
        </w:rPr>
        <w:t>录</w:t>
      </w:r>
      <w:r w:rsidRPr="008C2038">
        <w:rPr>
          <w:rFonts w:eastAsia="Microsoft YaHei"/>
          <w:b/>
          <w:caps/>
          <w:color w:val="000000" w:themeColor="text1"/>
          <w:sz w:val="24"/>
          <w:szCs w:val="22"/>
          <w:lang w:eastAsia="zh-CN"/>
        </w:rPr>
        <w:t xml:space="preserve">2.3.1 </w:t>
      </w:r>
      <w:r>
        <w:rPr>
          <w:rFonts w:eastAsia="Microsoft YaHei"/>
          <w:b/>
          <w:caps/>
          <w:color w:val="000000" w:themeColor="text1"/>
          <w:sz w:val="24"/>
          <w:szCs w:val="22"/>
          <w:lang w:eastAsia="zh-CN"/>
        </w:rPr>
        <w:t>推荐</w:t>
      </w:r>
      <w:r w:rsidRPr="008C2038">
        <w:rPr>
          <w:rFonts w:eastAsia="Microsoft YaHei"/>
          <w:b/>
          <w:caps/>
          <w:color w:val="000000" w:themeColor="text1"/>
          <w:sz w:val="24"/>
          <w:szCs w:val="22"/>
          <w:lang w:eastAsia="zh-CN"/>
        </w:rPr>
        <w:t>的</w:t>
      </w:r>
      <w:r w:rsidRPr="008C2038">
        <w:rPr>
          <w:rFonts w:eastAsia="Microsoft YaHei"/>
          <w:b/>
          <w:caps/>
          <w:color w:val="000000" w:themeColor="text1"/>
          <w:sz w:val="24"/>
          <w:szCs w:val="22"/>
          <w:lang w:eastAsia="zh-CN"/>
        </w:rPr>
        <w:t>D+0</w:t>
      </w:r>
      <w:r w:rsidRPr="008C2038">
        <w:rPr>
          <w:rFonts w:eastAsia="Microsoft YaHei"/>
          <w:b/>
          <w:caps/>
          <w:color w:val="000000" w:themeColor="text1"/>
          <w:sz w:val="24"/>
          <w:szCs w:val="22"/>
          <w:lang w:eastAsia="zh-CN"/>
        </w:rPr>
        <w:t>到</w:t>
      </w:r>
      <w:r w:rsidRPr="008C2038">
        <w:rPr>
          <w:rFonts w:eastAsia="Microsoft YaHei"/>
          <w:b/>
          <w:caps/>
          <w:color w:val="000000" w:themeColor="text1"/>
          <w:sz w:val="24"/>
          <w:szCs w:val="22"/>
          <w:lang w:eastAsia="zh-CN"/>
        </w:rPr>
        <w:t>D+3</w:t>
      </w:r>
      <w:r w:rsidRPr="008C2038">
        <w:rPr>
          <w:rFonts w:eastAsia="Microsoft YaHei"/>
          <w:b/>
          <w:caps/>
          <w:color w:val="000000" w:themeColor="text1"/>
          <w:sz w:val="24"/>
          <w:szCs w:val="22"/>
          <w:lang w:eastAsia="zh-CN"/>
        </w:rPr>
        <w:t>预报过程</w:t>
      </w:r>
      <w:bookmarkEnd w:id="276"/>
      <w:bookmarkEnd w:id="277"/>
      <w:bookmarkEnd w:id="278"/>
    </w:p>
    <w:p w14:paraId="2AC55109" w14:textId="77777777" w:rsidR="00547E4B" w:rsidRPr="005A2945" w:rsidRDefault="00547E4B" w:rsidP="00547E4B">
      <w:r w:rsidRPr="005A2945">
        <w:rPr>
          <w:noProof/>
          <w:lang w:val="en-US" w:eastAsia="zh-CN"/>
        </w:rPr>
        <mc:AlternateContent>
          <mc:Choice Requires="wps">
            <w:drawing>
              <wp:anchor distT="0" distB="0" distL="114300" distR="114300" simplePos="0" relativeHeight="251653120" behindDoc="0" locked="0" layoutInCell="1" allowOverlap="1" wp14:anchorId="2D8FCB1C" wp14:editId="006FC339">
                <wp:simplePos x="0" y="0"/>
                <wp:positionH relativeFrom="column">
                  <wp:posOffset>4570518</wp:posOffset>
                </wp:positionH>
                <wp:positionV relativeFrom="paragraph">
                  <wp:posOffset>5664200</wp:posOffset>
                </wp:positionV>
                <wp:extent cx="719666" cy="576580"/>
                <wp:effectExtent l="0" t="0" r="0" b="0"/>
                <wp:wrapNone/>
                <wp:docPr id="20"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666" cy="576580"/>
                        </a:xfrm>
                        <a:prstGeom prst="rect">
                          <a:avLst/>
                        </a:prstGeom>
                        <a:noFill/>
                        <a:ln w="6350">
                          <a:noFill/>
                        </a:ln>
                      </wps:spPr>
                      <wps:txbx>
                        <w:txbxContent>
                          <w:p w14:paraId="1CC4EAEF" w14:textId="47FA2408" w:rsidR="00516F6B" w:rsidRPr="00F177CA" w:rsidRDefault="00516F6B" w:rsidP="00547E4B">
                            <w:pPr>
                              <w:jc w:val="center"/>
                              <w:rPr>
                                <w:color w:val="FF0000"/>
                                <w:sz w:val="18"/>
                                <w:szCs w:val="18"/>
                              </w:rPr>
                            </w:pPr>
                            <w:r>
                              <w:rPr>
                                <w:color w:val="FF0000"/>
                                <w:sz w:val="18"/>
                                <w:szCs w:val="18"/>
                              </w:rPr>
                              <w:t>发布天气预警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FCB1C" id="_x0000_t202" coordsize="21600,21600" o:spt="202" path="m,l,21600r21600,l21600,xe">
                <v:stroke joinstyle="miter"/>
                <v:path gradientshapeok="t" o:connecttype="rect"/>
              </v:shapetype>
              <v:shape id="Caixa de Texto 14" o:spid="_x0000_s1026" type="#_x0000_t202" style="position:absolute;left:0;text-align:left;margin-left:359.9pt;margin-top:446pt;width:56.65pt;height:4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" filled="f" stroked="f" strokeweight=".5pt">
                <v:textbox>
                  <w:txbxContent>
                    <w:p w14:paraId="1CC4EAEF" w14:textId="47FA2408" w:rsidR="00516F6B" w:rsidRPr="00F177CA" w:rsidRDefault="00516F6B" w:rsidP="00547E4B">
                      <w:pPr>
                        <w:jc w:val="center"/>
                        <w:rPr>
                          <w:color w:val="FF0000"/>
                          <w:sz w:val="18"/>
                          <w:szCs w:val="18"/>
                        </w:rPr>
                      </w:pPr>
                      <w:r>
                        <w:rPr>
                          <w:color w:val="FF0000"/>
                          <w:sz w:val="18"/>
                          <w:szCs w:val="18"/>
                        </w:rPr>
                        <w:t>发布天气预警</w:t>
                      </w:r>
                    </w:p>
                  </w:txbxContent>
                </v:textbox>
              </v:shape>
            </w:pict>
          </mc:Fallback>
        </mc:AlternateContent>
      </w:r>
      <w:r w:rsidRPr="005A2945">
        <w:rPr>
          <w:noProof/>
          <w:lang w:val="en-US" w:eastAsia="zh-CN"/>
        </w:rPr>
        <mc:AlternateContent>
          <mc:Choice Requires="wps">
            <w:drawing>
              <wp:anchor distT="0" distB="0" distL="114300" distR="114300" simplePos="0" relativeHeight="251650048" behindDoc="0" locked="0" layoutInCell="1" allowOverlap="1" wp14:anchorId="5AA11136" wp14:editId="701E2499">
                <wp:simplePos x="0" y="0"/>
                <wp:positionH relativeFrom="column">
                  <wp:posOffset>4605867</wp:posOffset>
                </wp:positionH>
                <wp:positionV relativeFrom="paragraph">
                  <wp:posOffset>4343400</wp:posOffset>
                </wp:positionV>
                <wp:extent cx="654050" cy="561340"/>
                <wp:effectExtent l="0" t="0" r="0" b="0"/>
                <wp:wrapNone/>
                <wp:docPr id="25"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561340"/>
                        </a:xfrm>
                        <a:prstGeom prst="rect">
                          <a:avLst/>
                        </a:prstGeom>
                        <a:noFill/>
                        <a:ln w="6350">
                          <a:noFill/>
                        </a:ln>
                      </wps:spPr>
                      <wps:txbx>
                        <w:txbxContent>
                          <w:p w14:paraId="3BF3320D" w14:textId="11A4FB4E" w:rsidR="00516F6B" w:rsidRPr="0033347A" w:rsidRDefault="00516F6B" w:rsidP="00547E4B">
                            <w:pPr>
                              <w:jc w:val="center"/>
                              <w:rPr>
                                <w:color w:val="FF0000"/>
                                <w:sz w:val="18"/>
                                <w:szCs w:val="18"/>
                              </w:rPr>
                            </w:pPr>
                            <w:r>
                              <w:rPr>
                                <w:rFonts w:hint="eastAsia"/>
                                <w:color w:val="FF0000"/>
                                <w:sz w:val="18"/>
                                <w:szCs w:val="18"/>
                              </w:rPr>
                              <w:t>可能</w:t>
                            </w:r>
                            <w:r>
                              <w:rPr>
                                <w:color w:val="FF0000"/>
                                <w:sz w:val="18"/>
                                <w:szCs w:val="18"/>
                              </w:rPr>
                              <w:t>是灾害性天气？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1136" id="Caixa de Texto 10" o:spid="_x0000_s1027" type="#_x0000_t202" style="position:absolute;left:0;text-align:left;margin-left:362.65pt;margin-top:342pt;width:51.5pt;height:4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" filled="f" stroked="f" strokeweight=".5pt">
                <v:textbox>
                  <w:txbxContent>
                    <w:p w14:paraId="3BF3320D" w14:textId="11A4FB4E" w:rsidR="00516F6B" w:rsidRPr="0033347A" w:rsidRDefault="00516F6B" w:rsidP="00547E4B">
                      <w:pPr>
                        <w:jc w:val="center"/>
                        <w:rPr>
                          <w:color w:val="FF0000"/>
                          <w:sz w:val="18"/>
                          <w:szCs w:val="18"/>
                        </w:rPr>
                      </w:pPr>
                      <w:r>
                        <w:rPr>
                          <w:rFonts w:hint="eastAsia"/>
                          <w:color w:val="FF0000"/>
                          <w:sz w:val="18"/>
                          <w:szCs w:val="18"/>
                        </w:rPr>
                        <w:t>可能</w:t>
                      </w:r>
                      <w:r>
                        <w:rPr>
                          <w:color w:val="FF0000"/>
                          <w:sz w:val="18"/>
                          <w:szCs w:val="18"/>
                        </w:rPr>
                        <w:t>是灾害性天气？</w:t>
                      </w:r>
                    </w:p>
                  </w:txbxContent>
                </v:textbox>
              </v:shape>
            </w:pict>
          </mc:Fallback>
        </mc:AlternateContent>
      </w:r>
      <w:r w:rsidRPr="005A2945">
        <w:rPr>
          <w:noProof/>
          <w:lang w:val="en-US" w:eastAsia="zh-CN"/>
        </w:rPr>
        <mc:AlternateContent>
          <mc:Choice Requires="wps">
            <w:drawing>
              <wp:anchor distT="0" distB="0" distL="114300" distR="114300" simplePos="0" relativeHeight="251652096" behindDoc="0" locked="0" layoutInCell="1" allowOverlap="1" wp14:anchorId="4F6F0109" wp14:editId="70878F0F">
                <wp:simplePos x="0" y="0"/>
                <wp:positionH relativeFrom="column">
                  <wp:posOffset>4610100</wp:posOffset>
                </wp:positionH>
                <wp:positionV relativeFrom="paragraph">
                  <wp:posOffset>5374640</wp:posOffset>
                </wp:positionV>
                <wp:extent cx="611505" cy="928370"/>
                <wp:effectExtent l="0" t="0" r="0" b="0"/>
                <wp:wrapNone/>
                <wp:docPr id="19" name="Retângulo de Cantos Arredondados No Mesmo L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11505" cy="928370"/>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2BAB" id="Retângulo de Cantos Arredondados No Mesmo Lado 15" o:spid="_x0000_s1026" style="position:absolute;margin-left:363pt;margin-top:423.2pt;width:48.15pt;height:73.1pt;rotation:18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92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" path="m101920,l509585,v56289,,101920,45631,101920,101920l611505,928370r,l,928370r,l,101920c,45631,45631,,101920,xe" filled="f" strokecolor="#4f81bd" strokeweight="2pt">
                <v:path arrowok="t" o:connecttype="custom" o:connectlocs="101920,0;509585,0;611505,101920;611505,928370;611505,928370;0,928370;0,928370;0,101920;101920,0" o:connectangles="0,0,0,0,0,0,0,0,0"/>
              </v:shape>
            </w:pict>
          </mc:Fallback>
        </mc:AlternateContent>
      </w:r>
      <w:r w:rsidRPr="005A2945">
        <w:rPr>
          <w:noProof/>
          <w:lang w:val="en-US" w:eastAsia="zh-CN"/>
        </w:rPr>
        <mc:AlternateContent>
          <mc:Choice Requires="wps">
            <w:drawing>
              <wp:anchor distT="0" distB="0" distL="114300" distR="114300" simplePos="0" relativeHeight="251651072" behindDoc="0" locked="0" layoutInCell="1" allowOverlap="1" wp14:anchorId="1B8815A8" wp14:editId="4EB39463">
                <wp:simplePos x="0" y="0"/>
                <wp:positionH relativeFrom="column">
                  <wp:posOffset>4582795</wp:posOffset>
                </wp:positionH>
                <wp:positionV relativeFrom="paragraph">
                  <wp:posOffset>5014595</wp:posOffset>
                </wp:positionV>
                <wp:extent cx="673100" cy="614045"/>
                <wp:effectExtent l="0" t="38100" r="0" b="46355"/>
                <wp:wrapNone/>
                <wp:docPr id="21" name="Divis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7310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AFD1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Divisa 13" o:spid="_x0000_s1026" type="#_x0000_t55" style="position:absolute;margin-left:360.85pt;margin-top:394.85pt;width:53pt;height:48.3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" adj="13567" fillcolor="#4f81bd" strokecolor="#4f81bd" strokeweight="2pt">
                <v:path arrowok="t"/>
              </v:shape>
            </w:pict>
          </mc:Fallback>
        </mc:AlternateContent>
      </w:r>
      <w:r w:rsidRPr="005A2945">
        <w:rPr>
          <w:noProof/>
          <w:lang w:val="en-US" w:eastAsia="zh-CN"/>
        </w:rPr>
        <mc:AlternateContent>
          <mc:Choice Requires="wps">
            <w:drawing>
              <wp:anchor distT="0" distB="0" distL="114300" distR="114300" simplePos="0" relativeHeight="251654144" behindDoc="0" locked="0" layoutInCell="1" allowOverlap="1" wp14:anchorId="5A50894F" wp14:editId="5EB07264">
                <wp:simplePos x="0" y="0"/>
                <wp:positionH relativeFrom="column">
                  <wp:posOffset>4714875</wp:posOffset>
                </wp:positionH>
                <wp:positionV relativeFrom="paragraph">
                  <wp:posOffset>5278120</wp:posOffset>
                </wp:positionV>
                <wp:extent cx="426720" cy="337185"/>
                <wp:effectExtent l="0" t="0" r="0" b="0"/>
                <wp:wrapNone/>
                <wp:docPr id="2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337185"/>
                        </a:xfrm>
                        <a:prstGeom prst="rect">
                          <a:avLst/>
                        </a:prstGeom>
                        <a:noFill/>
                        <a:ln w="6350">
                          <a:noFill/>
                        </a:ln>
                      </wps:spPr>
                      <wps:txbx>
                        <w:txbxContent>
                          <w:p w14:paraId="0D7BA5ED" w14:textId="62BA3237" w:rsidR="00516F6B" w:rsidRPr="00491C39" w:rsidRDefault="00516F6B" w:rsidP="00547E4B">
                            <w:pPr>
                              <w:jc w:val="center"/>
                              <w:rPr>
                                <w:color w:val="FF0000"/>
                              </w:rPr>
                            </w:pPr>
                            <w:r>
                              <w:rPr>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894F" id="Caixa de Texto 12" o:spid="_x0000_s1028" type="#_x0000_t202" style="position:absolute;left:0;text-align:left;margin-left:371.25pt;margin-top:415.6pt;width:33.6pt;height:2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" filled="f" stroked="f" strokeweight=".5pt">
                <v:textbox>
                  <w:txbxContent>
                    <w:p w14:paraId="0D7BA5ED" w14:textId="62BA3237" w:rsidR="00516F6B" w:rsidRPr="00491C39" w:rsidRDefault="00516F6B" w:rsidP="00547E4B">
                      <w:pPr>
                        <w:jc w:val="center"/>
                        <w:rPr>
                          <w:color w:val="FF0000"/>
                        </w:rPr>
                      </w:pPr>
                      <w:r>
                        <w:rPr>
                          <w:color w:val="FFFFFF" w:themeColor="background1"/>
                        </w:rPr>
                        <w:t>是</w:t>
                      </w:r>
                    </w:p>
                  </w:txbxContent>
                </v:textbox>
              </v:shape>
            </w:pict>
          </mc:Fallback>
        </mc:AlternateContent>
      </w:r>
      <w:r w:rsidRPr="005A2945">
        <w:rPr>
          <w:noProof/>
          <w:lang w:val="en-US" w:eastAsia="zh-CN"/>
        </w:rPr>
        <mc:AlternateContent>
          <mc:Choice Requires="wps">
            <w:drawing>
              <wp:anchor distT="0" distB="0" distL="114300" distR="114300" simplePos="0" relativeHeight="251648000" behindDoc="0" locked="0" layoutInCell="1" allowOverlap="1" wp14:anchorId="3221463D" wp14:editId="419058D1">
                <wp:simplePos x="0" y="0"/>
                <wp:positionH relativeFrom="column">
                  <wp:posOffset>4516755</wp:posOffset>
                </wp:positionH>
                <wp:positionV relativeFrom="paragraph">
                  <wp:posOffset>4187825</wp:posOffset>
                </wp:positionV>
                <wp:extent cx="611505" cy="854075"/>
                <wp:effectExtent l="127000" t="0" r="125095" b="0"/>
                <wp:wrapNone/>
                <wp:docPr id="23" name="Retângulo de Cantos Arredondados No Mesmo L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11505" cy="854075"/>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578E6" id="Retângulo de Cantos Arredondados No Mesmo Lado 11" o:spid="_x0000_s1026" style="position:absolute;margin-left:355.65pt;margin-top:329.75pt;width:48.15pt;height:67.2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85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" path="m101920,l509585,v56289,,101920,45631,101920,101920l611505,854075r,l,854075r,l,101920c,45631,45631,,101920,xe" filled="f" strokecolor="#4f81bd" strokeweight="2pt">
                <v:path arrowok="t" o:connecttype="custom" o:connectlocs="101920,0;509585,0;611505,101920;611505,854075;611505,854075;0,854075;0,854075;0,101920;101920,0" o:connectangles="0,0,0,0,0,0,0,0,0"/>
              </v:shape>
            </w:pict>
          </mc:Fallback>
        </mc:AlternateContent>
      </w:r>
      <w:r w:rsidRPr="005A2945">
        <w:rPr>
          <w:noProof/>
          <w:lang w:val="en-US" w:eastAsia="zh-CN"/>
        </w:rPr>
        <mc:AlternateContent>
          <mc:Choice Requires="wps">
            <w:drawing>
              <wp:anchor distT="0" distB="0" distL="114300" distR="114300" simplePos="0" relativeHeight="251649024" behindDoc="0" locked="0" layoutInCell="1" allowOverlap="1" wp14:anchorId="59AC2EC7" wp14:editId="3D8B74DD">
                <wp:simplePos x="0" y="0"/>
                <wp:positionH relativeFrom="column">
                  <wp:posOffset>3966210</wp:posOffset>
                </wp:positionH>
                <wp:positionV relativeFrom="paragraph">
                  <wp:posOffset>4312285</wp:posOffset>
                </wp:positionV>
                <wp:extent cx="687070" cy="614045"/>
                <wp:effectExtent l="12700" t="0" r="11430" b="0"/>
                <wp:wrapNone/>
                <wp:docPr id="26" name="Divis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8593C5" id="Divisa 9" o:spid="_x0000_s1026" type="#_x0000_t55" style="position:absolute;margin-left:312.3pt;margin-top:339.55pt;width:54.1pt;height:48.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" adj="13730" fillcolor="#4f81bd" strokecolor="#4f81bd" strokeweight="2pt">
                <v:path arrowok="t"/>
              </v:shape>
            </w:pict>
          </mc:Fallback>
        </mc:AlternateContent>
      </w:r>
      <w:r w:rsidRPr="005A2945">
        <w:rPr>
          <w:noProof/>
          <w:lang w:val="en-US" w:eastAsia="zh-CN"/>
        </w:rPr>
        <w:drawing>
          <wp:inline distT="0" distB="0" distL="0" distR="0" wp14:anchorId="2A0F23B2" wp14:editId="215CE0C2">
            <wp:extent cx="3938905" cy="7861716"/>
            <wp:effectExtent l="25400" t="25400" r="125095" b="38100"/>
            <wp:docPr id="3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EC27F70" w14:textId="1E5AD900" w:rsidR="00547E4B" w:rsidRPr="005A2945" w:rsidRDefault="00F858B3" w:rsidP="00547E4B">
      <w:pPr>
        <w:keepNext/>
        <w:tabs>
          <w:tab w:val="clear" w:pos="1134"/>
        </w:tabs>
        <w:spacing w:after="560" w:line="280" w:lineRule="exact"/>
        <w:jc w:val="left"/>
        <w:outlineLvl w:val="2"/>
        <w:rPr>
          <w:caps/>
          <w:color w:val="000000" w:themeColor="text1"/>
          <w:sz w:val="24"/>
          <w:szCs w:val="22"/>
          <w:lang w:eastAsia="zh-CN"/>
        </w:rPr>
      </w:pPr>
      <w:bookmarkStart w:id="279" w:name="_Toc113003359"/>
      <w:bookmarkStart w:id="280" w:name="_Toc113024483"/>
      <w:bookmarkStart w:id="281" w:name="_Toc127366264"/>
      <w:r w:rsidRPr="00F858B3">
        <w:rPr>
          <w:rFonts w:ascii="Microsoft YaHei" w:eastAsia="Microsoft YaHei" w:hAnsi="Microsoft YaHei"/>
          <w:b/>
          <w:caps/>
          <w:color w:val="000000" w:themeColor="text1"/>
          <w:sz w:val="24"/>
          <w:szCs w:val="22"/>
          <w:lang w:eastAsia="zh-CN"/>
        </w:rPr>
        <w:lastRenderedPageBreak/>
        <w:t>附录</w:t>
      </w:r>
      <w:r w:rsidR="00547E4B" w:rsidRPr="005A2945">
        <w:rPr>
          <w:b/>
          <w:caps/>
          <w:color w:val="000000" w:themeColor="text1"/>
          <w:sz w:val="24"/>
          <w:szCs w:val="22"/>
          <w:lang w:eastAsia="zh-CN"/>
        </w:rPr>
        <w:t xml:space="preserve">2.3.2 </w:t>
      </w:r>
      <w:r w:rsidRPr="003B7E42">
        <w:rPr>
          <w:rFonts w:eastAsia="Microsoft YaHei"/>
          <w:b/>
          <w:caps/>
          <w:color w:val="000000" w:themeColor="text1"/>
          <w:sz w:val="24"/>
          <w:szCs w:val="22"/>
          <w:lang w:eastAsia="zh-CN"/>
        </w:rPr>
        <w:t>推荐的</w:t>
      </w:r>
      <w:r w:rsidR="003B7E42" w:rsidRPr="003B7E42">
        <w:rPr>
          <w:rFonts w:eastAsia="Microsoft YaHei"/>
          <w:b/>
          <w:caps/>
          <w:color w:val="000000" w:themeColor="text1"/>
          <w:sz w:val="24"/>
          <w:szCs w:val="22"/>
          <w:lang w:eastAsia="zh-CN"/>
        </w:rPr>
        <w:t>D+4</w:t>
      </w:r>
      <w:r w:rsidR="003B7E42" w:rsidRPr="003B7E42">
        <w:rPr>
          <w:rFonts w:eastAsia="Microsoft YaHei"/>
          <w:b/>
          <w:caps/>
          <w:color w:val="000000" w:themeColor="text1"/>
          <w:sz w:val="24"/>
          <w:szCs w:val="22"/>
          <w:lang w:eastAsia="zh-CN"/>
        </w:rPr>
        <w:t>至</w:t>
      </w:r>
      <w:r w:rsidR="003B7E42" w:rsidRPr="003B7E42">
        <w:rPr>
          <w:rFonts w:eastAsia="Microsoft YaHei"/>
          <w:b/>
          <w:caps/>
          <w:color w:val="000000" w:themeColor="text1"/>
          <w:sz w:val="24"/>
          <w:szCs w:val="22"/>
          <w:lang w:eastAsia="zh-CN"/>
        </w:rPr>
        <w:t>D+10</w:t>
      </w:r>
      <w:r w:rsidR="003B7E42" w:rsidRPr="003B7E42">
        <w:rPr>
          <w:rFonts w:eastAsia="Microsoft YaHei"/>
          <w:b/>
          <w:caps/>
          <w:color w:val="000000" w:themeColor="text1"/>
          <w:sz w:val="24"/>
          <w:szCs w:val="22"/>
          <w:lang w:eastAsia="zh-CN"/>
        </w:rPr>
        <w:t>预报过程</w:t>
      </w:r>
      <w:bookmarkEnd w:id="279"/>
      <w:bookmarkEnd w:id="280"/>
      <w:bookmarkEnd w:id="281"/>
    </w:p>
    <w:p w14:paraId="369FDC3B" w14:textId="67400039" w:rsidR="00547E4B" w:rsidRPr="005A2945" w:rsidRDefault="00547E4B" w:rsidP="00DD42C1">
      <w:pPr>
        <w:tabs>
          <w:tab w:val="clear" w:pos="1134"/>
        </w:tabs>
      </w:pPr>
      <w:r w:rsidRPr="005A2945">
        <w:rPr>
          <w:noProof/>
          <w:lang w:val="en-US" w:eastAsia="zh-CN"/>
        </w:rPr>
        <mc:AlternateContent>
          <mc:Choice Requires="wps">
            <w:drawing>
              <wp:anchor distT="0" distB="0" distL="114300" distR="114300" simplePos="0" relativeHeight="251658240" behindDoc="0" locked="0" layoutInCell="1" allowOverlap="1" wp14:anchorId="211D08F5" wp14:editId="71ED6CB4">
                <wp:simplePos x="0" y="0"/>
                <wp:positionH relativeFrom="column">
                  <wp:posOffset>4023360</wp:posOffset>
                </wp:positionH>
                <wp:positionV relativeFrom="paragraph">
                  <wp:posOffset>3390265</wp:posOffset>
                </wp:positionV>
                <wp:extent cx="687070" cy="614045"/>
                <wp:effectExtent l="12700" t="0" r="11430" b="0"/>
                <wp:wrapNone/>
                <wp:docPr id="27" name="Divis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BE172B" id="Divisa 8" o:spid="_x0000_s1026" type="#_x0000_t55" style="position:absolute;margin-left:316.8pt;margin-top:266.95pt;width:54.1pt;height:4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" adj="13730" fillcolor="#4f81bd" strokecolor="#4f81bd" strokeweight="2pt">
                <v:path arrowok="t"/>
              </v:shape>
            </w:pict>
          </mc:Fallback>
        </mc:AlternateContent>
      </w:r>
      <w:r w:rsidRPr="005A2945">
        <w:rPr>
          <w:noProof/>
          <w:lang w:val="en-US" w:eastAsia="zh-CN"/>
        </w:rPr>
        <mc:AlternateContent>
          <mc:Choice Requires="wps">
            <w:drawing>
              <wp:anchor distT="0" distB="0" distL="114300" distR="114300" simplePos="0" relativeHeight="251660288" behindDoc="0" locked="0" layoutInCell="1" allowOverlap="1" wp14:anchorId="3C701D18" wp14:editId="3418E42E">
                <wp:simplePos x="0" y="0"/>
                <wp:positionH relativeFrom="column">
                  <wp:posOffset>4661535</wp:posOffset>
                </wp:positionH>
                <wp:positionV relativeFrom="paragraph">
                  <wp:posOffset>3418840</wp:posOffset>
                </wp:positionV>
                <wp:extent cx="644525" cy="561340"/>
                <wp:effectExtent l="0" t="0" r="0" b="0"/>
                <wp:wrapNone/>
                <wp:docPr id="28"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 cy="561340"/>
                        </a:xfrm>
                        <a:prstGeom prst="rect">
                          <a:avLst/>
                        </a:prstGeom>
                        <a:noFill/>
                        <a:ln w="6350">
                          <a:noFill/>
                        </a:ln>
                      </wps:spPr>
                      <wps:txbx>
                        <w:txbxContent>
                          <w:p w14:paraId="212BB93E" w14:textId="600CFC81" w:rsidR="00516F6B" w:rsidRPr="000454B1" w:rsidRDefault="00516F6B" w:rsidP="00547E4B">
                            <w:pPr>
                              <w:jc w:val="center"/>
                              <w:rPr>
                                <w:color w:val="FF0000"/>
                              </w:rPr>
                            </w:pPr>
                            <w:r>
                              <w:rPr>
                                <w:color w:val="FF0000"/>
                              </w:rPr>
                              <w:t>可能是灾害性天气？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1D18" id="Caixa de Texto 7" o:spid="_x0000_s1029" type="#_x0000_t202" style="position:absolute;left:0;text-align:left;margin-left:367.05pt;margin-top:269.2pt;width:50.75pt;height:4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" filled="f" stroked="f" strokeweight=".5pt">
                <v:textbox>
                  <w:txbxContent>
                    <w:p w14:paraId="212BB93E" w14:textId="600CFC81" w:rsidR="00516F6B" w:rsidRPr="000454B1" w:rsidRDefault="00516F6B" w:rsidP="00547E4B">
                      <w:pPr>
                        <w:jc w:val="center"/>
                        <w:rPr>
                          <w:color w:val="FF0000"/>
                        </w:rPr>
                      </w:pPr>
                      <w:r>
                        <w:rPr>
                          <w:color w:val="FF0000"/>
                        </w:rPr>
                        <w:t>可能是灾害性天气？</w:t>
                      </w:r>
                    </w:p>
                  </w:txbxContent>
                </v:textbox>
              </v:shape>
            </w:pict>
          </mc:Fallback>
        </mc:AlternateContent>
      </w:r>
      <w:r w:rsidRPr="005A2945">
        <w:rPr>
          <w:noProof/>
          <w:lang w:val="en-US" w:eastAsia="zh-CN"/>
        </w:rPr>
        <mc:AlternateContent>
          <mc:Choice Requires="wps">
            <w:drawing>
              <wp:anchor distT="0" distB="0" distL="114300" distR="114300" simplePos="0" relativeHeight="251656192" behindDoc="0" locked="0" layoutInCell="1" allowOverlap="1" wp14:anchorId="39F696F9" wp14:editId="440A9544">
                <wp:simplePos x="0" y="0"/>
                <wp:positionH relativeFrom="column">
                  <wp:posOffset>4573905</wp:posOffset>
                </wp:positionH>
                <wp:positionV relativeFrom="paragraph">
                  <wp:posOffset>3265805</wp:posOffset>
                </wp:positionV>
                <wp:extent cx="611505" cy="854075"/>
                <wp:effectExtent l="127000" t="0" r="125095" b="0"/>
                <wp:wrapNone/>
                <wp:docPr id="29" name="Retângulo de Cantos Arredondados No Mesmo Lad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11505" cy="854075"/>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5F846" id="Retângulo de Cantos Arredondados No Mesmo Lado 6" o:spid="_x0000_s1026" style="position:absolute;margin-left:360.15pt;margin-top:257.15pt;width:48.15pt;height:67.2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85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" path="m101920,l509585,v56289,,101920,45631,101920,101920l611505,854075r,l,854075r,l,101920c,45631,45631,,101920,xe" filled="f" strokecolor="#4f81bd" strokeweight="2pt">
                <v:path arrowok="t" o:connecttype="custom" o:connectlocs="101920,0;509585,0;611505,101920;611505,854075;611505,854075;0,854075;0,854075;0,101920;101920,0" o:connectangles="0,0,0,0,0,0,0,0,0"/>
              </v:shape>
            </w:pict>
          </mc:Fallback>
        </mc:AlternateContent>
      </w:r>
      <w:r w:rsidRPr="005A2945">
        <w:rPr>
          <w:noProof/>
          <w:lang w:val="en-US" w:eastAsia="zh-CN"/>
        </w:rPr>
        <mc:AlternateContent>
          <mc:Choice Requires="wps">
            <w:drawing>
              <wp:anchor distT="0" distB="0" distL="114300" distR="114300" simplePos="0" relativeHeight="251668480" behindDoc="0" locked="0" layoutInCell="1" allowOverlap="1" wp14:anchorId="650D1E21" wp14:editId="4349BC51">
                <wp:simplePos x="0" y="0"/>
                <wp:positionH relativeFrom="column">
                  <wp:posOffset>4771390</wp:posOffset>
                </wp:positionH>
                <wp:positionV relativeFrom="paragraph">
                  <wp:posOffset>4356100</wp:posOffset>
                </wp:positionV>
                <wp:extent cx="426720" cy="337185"/>
                <wp:effectExtent l="0" t="0" r="0" b="0"/>
                <wp:wrapNone/>
                <wp:docPr id="30"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337185"/>
                        </a:xfrm>
                        <a:prstGeom prst="rect">
                          <a:avLst/>
                        </a:prstGeom>
                        <a:noFill/>
                        <a:ln w="6350">
                          <a:noFill/>
                        </a:ln>
                      </wps:spPr>
                      <wps:txbx>
                        <w:txbxContent>
                          <w:p w14:paraId="14D75CED" w14:textId="2A26B144" w:rsidR="00516F6B" w:rsidRPr="00491C39" w:rsidRDefault="00516F6B" w:rsidP="00547E4B">
                            <w:pPr>
                              <w:jc w:val="center"/>
                              <w:rPr>
                                <w:color w:val="FF0000"/>
                              </w:rPr>
                            </w:pPr>
                            <w:r>
                              <w:rPr>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1E21" id="Caixa de Texto 5" o:spid="_x0000_s1030" type="#_x0000_t202" style="position:absolute;left:0;text-align:left;margin-left:375.7pt;margin-top:343pt;width:33.6pt;height: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" filled="f" stroked="f" strokeweight=".5pt">
                <v:textbox>
                  <w:txbxContent>
                    <w:p w14:paraId="14D75CED" w14:textId="2A26B144" w:rsidR="00516F6B" w:rsidRPr="00491C39" w:rsidRDefault="00516F6B" w:rsidP="00547E4B">
                      <w:pPr>
                        <w:jc w:val="center"/>
                        <w:rPr>
                          <w:color w:val="FF0000"/>
                        </w:rPr>
                      </w:pPr>
                      <w:r>
                        <w:rPr>
                          <w:color w:val="FFFFFF" w:themeColor="background1"/>
                        </w:rPr>
                        <w:t>是</w:t>
                      </w:r>
                    </w:p>
                  </w:txbxContent>
                </v:textbox>
              </v:shape>
            </w:pict>
          </mc:Fallback>
        </mc:AlternateContent>
      </w:r>
      <w:r w:rsidRPr="005A2945">
        <w:rPr>
          <w:noProof/>
          <w:lang w:val="en-US" w:eastAsia="zh-CN"/>
        </w:rPr>
        <mc:AlternateContent>
          <mc:Choice Requires="wps">
            <w:drawing>
              <wp:anchor distT="0" distB="0" distL="114300" distR="114300" simplePos="0" relativeHeight="251662336" behindDoc="0" locked="0" layoutInCell="1" allowOverlap="1" wp14:anchorId="7ECA5194" wp14:editId="32A89905">
                <wp:simplePos x="0" y="0"/>
                <wp:positionH relativeFrom="column">
                  <wp:posOffset>4638040</wp:posOffset>
                </wp:positionH>
                <wp:positionV relativeFrom="paragraph">
                  <wp:posOffset>4090670</wp:posOffset>
                </wp:positionV>
                <wp:extent cx="673100" cy="614045"/>
                <wp:effectExtent l="0" t="38100" r="0" b="46355"/>
                <wp:wrapNone/>
                <wp:docPr id="31" name="Divis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7310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B9D2" id="Divisa 4" o:spid="_x0000_s1026" type="#_x0000_t55" style="position:absolute;margin-left:365.2pt;margin-top:322.1pt;width:53pt;height:48.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" adj="13567" fillcolor="#4f81bd" strokecolor="#4f81bd" strokeweight="2pt">
                <v:path arrowok="t"/>
              </v:shape>
            </w:pict>
          </mc:Fallback>
        </mc:AlternateContent>
      </w:r>
      <w:r w:rsidRPr="005A2945">
        <w:rPr>
          <w:noProof/>
          <w:lang w:val="en-US" w:eastAsia="zh-CN"/>
        </w:rPr>
        <mc:AlternateContent>
          <mc:Choice Requires="wps">
            <w:drawing>
              <wp:anchor distT="0" distB="0" distL="114300" distR="114300" simplePos="0" relativeHeight="251666432" behindDoc="0" locked="0" layoutInCell="1" allowOverlap="1" wp14:anchorId="09033135" wp14:editId="5A83704E">
                <wp:simplePos x="0" y="0"/>
                <wp:positionH relativeFrom="column">
                  <wp:posOffset>4664710</wp:posOffset>
                </wp:positionH>
                <wp:positionV relativeFrom="paragraph">
                  <wp:posOffset>4741545</wp:posOffset>
                </wp:positionV>
                <wp:extent cx="654050" cy="576580"/>
                <wp:effectExtent l="0" t="0" r="0" b="0"/>
                <wp:wrapNone/>
                <wp:docPr id="3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576580"/>
                        </a:xfrm>
                        <a:prstGeom prst="rect">
                          <a:avLst/>
                        </a:prstGeom>
                        <a:noFill/>
                        <a:ln w="6350">
                          <a:noFill/>
                        </a:ln>
                      </wps:spPr>
                      <wps:txbx>
                        <w:txbxContent>
                          <w:p w14:paraId="25E4F848" w14:textId="7D758C88" w:rsidR="00516F6B" w:rsidRPr="00DE34CE" w:rsidRDefault="00516F6B" w:rsidP="00547E4B">
                            <w:pPr>
                              <w:jc w:val="center"/>
                              <w:rPr>
                                <w:color w:val="FF0000"/>
                                <w:sz w:val="16"/>
                                <w:szCs w:val="16"/>
                              </w:rPr>
                            </w:pPr>
                            <w:r>
                              <w:rPr>
                                <w:color w:val="FF0000"/>
                                <w:sz w:val="16"/>
                                <w:szCs w:val="16"/>
                              </w:rPr>
                              <w:t>发布天气预警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33135" id="Caixa de Texto 3" o:spid="_x0000_s1031" type="#_x0000_t202" style="position:absolute;left:0;text-align:left;margin-left:367.3pt;margin-top:373.35pt;width:51.5pt;height:4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" filled="f" stroked="f" strokeweight=".5pt">
                <v:textbox>
                  <w:txbxContent>
                    <w:p w14:paraId="25E4F848" w14:textId="7D758C88" w:rsidR="00516F6B" w:rsidRPr="00DE34CE" w:rsidRDefault="00516F6B" w:rsidP="00547E4B">
                      <w:pPr>
                        <w:jc w:val="center"/>
                        <w:rPr>
                          <w:color w:val="FF0000"/>
                          <w:sz w:val="16"/>
                          <w:szCs w:val="16"/>
                        </w:rPr>
                      </w:pPr>
                      <w:r>
                        <w:rPr>
                          <w:color w:val="FF0000"/>
                          <w:sz w:val="16"/>
                          <w:szCs w:val="16"/>
                        </w:rPr>
                        <w:t>发布天气预警</w:t>
                      </w:r>
                    </w:p>
                  </w:txbxContent>
                </v:textbox>
              </v:shape>
            </w:pict>
          </mc:Fallback>
        </mc:AlternateContent>
      </w:r>
      <w:r w:rsidRPr="005A2945">
        <w:rPr>
          <w:noProof/>
          <w:lang w:val="en-US" w:eastAsia="zh-CN"/>
        </w:rPr>
        <mc:AlternateContent>
          <mc:Choice Requires="wps">
            <w:drawing>
              <wp:anchor distT="0" distB="0" distL="114300" distR="114300" simplePos="0" relativeHeight="251664384" behindDoc="0" locked="0" layoutInCell="1" allowOverlap="1" wp14:anchorId="7F78470F" wp14:editId="444B0BC7">
                <wp:simplePos x="0" y="0"/>
                <wp:positionH relativeFrom="column">
                  <wp:posOffset>4667250</wp:posOffset>
                </wp:positionH>
                <wp:positionV relativeFrom="paragraph">
                  <wp:posOffset>4452620</wp:posOffset>
                </wp:positionV>
                <wp:extent cx="611505" cy="928370"/>
                <wp:effectExtent l="0" t="0" r="0" b="0"/>
                <wp:wrapNone/>
                <wp:docPr id="33" name="Retângulo de Cantos Arredondados No Mesmo Lad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11505" cy="928370"/>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BAE2" id="Retângulo de Cantos Arredondados No Mesmo Lado 2" o:spid="_x0000_s1026" style="position:absolute;margin-left:367.5pt;margin-top:350.6pt;width:48.15pt;height:73.1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92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" path="m101920,l509585,v56289,,101920,45631,101920,101920l611505,928370r,l,928370r,l,101920c,45631,45631,,101920,xe" filled="f" strokecolor="#4f81bd" strokeweight="2pt">
                <v:path arrowok="t" o:connecttype="custom" o:connectlocs="101920,0;509585,0;611505,101920;611505,928370;611505,928370;0,928370;0,928370;0,101920;101920,0" o:connectangles="0,0,0,0,0,0,0,0,0"/>
              </v:shape>
            </w:pict>
          </mc:Fallback>
        </mc:AlternateContent>
      </w:r>
      <w:r w:rsidRPr="005A2945">
        <w:rPr>
          <w:noProof/>
          <w:lang w:val="en-US" w:eastAsia="zh-CN"/>
        </w:rPr>
        <w:drawing>
          <wp:inline distT="0" distB="0" distL="0" distR="0" wp14:anchorId="0E0F988E" wp14:editId="70F96812">
            <wp:extent cx="3938905" cy="7534275"/>
            <wp:effectExtent l="76200" t="25400" r="74295" b="34925"/>
            <wp:docPr id="35"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D55769B" w14:textId="45BBAD8A" w:rsidR="00272A8F" w:rsidRPr="005A2945" w:rsidRDefault="00272A8F" w:rsidP="00272A8F">
      <w:pPr>
        <w:pStyle w:val="WMOBodyText"/>
        <w:jc w:val="center"/>
        <w:rPr>
          <w:lang w:eastAsia="en-US"/>
        </w:rPr>
      </w:pPr>
      <w:r w:rsidRPr="005A2945">
        <w:rPr>
          <w:lang w:eastAsia="en-US"/>
        </w:rPr>
        <w:t>___________________</w:t>
      </w:r>
    </w:p>
    <w:sectPr w:rsidR="00272A8F" w:rsidRPr="005A2945" w:rsidSect="0020095E">
      <w:headerReference w:type="even" r:id="rId55"/>
      <w:headerReference w:type="default" r:id="rId56"/>
      <w:headerReference w:type="first" r:id="rId57"/>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8C22D" w14:textId="77777777" w:rsidR="00EC6AB4" w:rsidRDefault="00EC6AB4">
      <w:r>
        <w:separator/>
      </w:r>
    </w:p>
    <w:p w14:paraId="6CBDDE09" w14:textId="77777777" w:rsidR="00EC6AB4" w:rsidRDefault="00EC6AB4"/>
    <w:p w14:paraId="4AFBE71F" w14:textId="77777777" w:rsidR="00EC6AB4" w:rsidRDefault="00EC6AB4"/>
  </w:endnote>
  <w:endnote w:type="continuationSeparator" w:id="0">
    <w:p w14:paraId="3A34C927" w14:textId="77777777" w:rsidR="00EC6AB4" w:rsidRDefault="00EC6AB4">
      <w:r>
        <w:continuationSeparator/>
      </w:r>
    </w:p>
    <w:p w14:paraId="1615C2D9" w14:textId="77777777" w:rsidR="00EC6AB4" w:rsidRDefault="00EC6AB4"/>
    <w:p w14:paraId="5BE0C4F7" w14:textId="77777777" w:rsidR="00EC6AB4" w:rsidRDefault="00EC6AB4"/>
  </w:endnote>
  <w:endnote w:type="continuationNotice" w:id="1">
    <w:p w14:paraId="3352DEAD" w14:textId="77777777" w:rsidR="00EC6AB4" w:rsidRDefault="00EC6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auto"/>
    <w:pitch w:val="variable"/>
    <w:sig w:usb0="E1002AFF" w:usb1="C000605B" w:usb2="00000029" w:usb3="00000000" w:csb0="000101FF" w:csb1="00000000"/>
  </w:font>
  <w:font w:name="Arial Bold">
    <w:altName w:val="Times New Roman"/>
    <w:panose1 w:val="020B0704020202020204"/>
    <w:charset w:val="00"/>
    <w:family w:val="auto"/>
    <w:pitch w:val="variable"/>
    <w:sig w:usb0="E0002AFF" w:usb1="C0007843" w:usb2="00000009" w:usb3="00000000" w:csb0="000001FF" w:csb1="00000000"/>
  </w:font>
  <w:font w:name="STIX">
    <w:charset w:val="00"/>
    <w:family w:val="auto"/>
    <w:pitch w:val="variable"/>
    <w:sig w:usb0="00000063" w:usb1="000080C4" w:usb2="00000000" w:usb3="00000000" w:csb0="80000101" w:csb1="00000000"/>
  </w:font>
  <w:font w:name="STIX Math">
    <w:altName w:val="Arial"/>
    <w:panose1 w:val="00000000000000000000"/>
    <w:charset w:val="00"/>
    <w:family w:val="modern"/>
    <w:notTrueType/>
    <w:pitch w:val="variable"/>
    <w:sig w:usb0="A0002AFF" w:usb1="4200FDFF" w:usb2="02000020" w:usb3="00000000" w:csb0="000001FF" w:csb1="00000000"/>
  </w:font>
  <w:font w:name="StoneSerif-SemiboldItalic">
    <w:altName w:val="Verdana"/>
    <w:charset w:val="00"/>
    <w:family w:val="roman"/>
    <w:pitch w:val="variable"/>
    <w:sig w:usb0="00000003" w:usb1="00000000" w:usb2="00000000" w:usb3="00000000" w:csb0="00000001" w:csb1="00000000"/>
  </w:font>
  <w:font w:name="StoneSans">
    <w:altName w:val="Calibri"/>
    <w:panose1 w:val="00000000000000000000"/>
    <w:charset w:val="00"/>
    <w:family w:val="swiss"/>
    <w:notTrueType/>
    <w:pitch w:val="default"/>
    <w:sig w:usb0="00000003" w:usb1="00000000" w:usb2="00000000" w:usb3="00000000" w:csb0="00000001" w:csb1="00000000"/>
  </w:font>
  <w:font w:name="StoneSans-Semibold">
    <w:altName w:val="Verdana"/>
    <w:panose1 w:val="00000000000000000000"/>
    <w:charset w:val="4D"/>
    <w:family w:val="auto"/>
    <w:notTrueType/>
    <w:pitch w:val="default"/>
    <w:sig w:usb0="00000003" w:usb1="00000000" w:usb2="00000000" w:usb3="00000000" w:csb0="00000001" w:csb1="00000000"/>
  </w:font>
  <w:font w:name="StoneSans-Bold">
    <w:altName w:val="Angsana New"/>
    <w:charset w:val="00"/>
    <w:family w:val="roman"/>
    <w:pitch w:val="variable"/>
    <w:sig w:usb0="00000003" w:usb1="00000000" w:usb2="00000000" w:usb3="00000000" w:csb0="00000001" w:csb1="00000000"/>
  </w:font>
  <w:font w:name="StoneSansITC-Medium">
    <w:altName w:val="Angsana New"/>
    <w:panose1 w:val="00000000000000000000"/>
    <w:charset w:val="4D"/>
    <w:family w:val="auto"/>
    <w:notTrueType/>
    <w:pitch w:val="default"/>
    <w:sig w:usb0="00000003" w:usb1="00000000" w:usb2="00000000" w:usb3="00000000" w:csb0="00000001" w:csb1="00000000"/>
  </w:font>
  <w:font w:name="StoneSansITC-MediumItalic">
    <w:altName w:val="Angsana New"/>
    <w:panose1 w:val="00000000000000000000"/>
    <w:charset w:val="4D"/>
    <w:family w:val="auto"/>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FBEA3" w14:textId="77777777" w:rsidR="00EC6AB4" w:rsidRDefault="00EC6AB4">
      <w:r>
        <w:separator/>
      </w:r>
    </w:p>
  </w:footnote>
  <w:footnote w:type="continuationSeparator" w:id="0">
    <w:p w14:paraId="5C0EFFBF" w14:textId="77777777" w:rsidR="00EC6AB4" w:rsidRDefault="00EC6AB4">
      <w:r>
        <w:continuationSeparator/>
      </w:r>
    </w:p>
    <w:p w14:paraId="4676357A" w14:textId="77777777" w:rsidR="00EC6AB4" w:rsidRDefault="00EC6AB4"/>
    <w:p w14:paraId="3FEE6329" w14:textId="77777777" w:rsidR="00EC6AB4" w:rsidRDefault="00EC6AB4"/>
  </w:footnote>
  <w:footnote w:type="continuationNotice" w:id="1">
    <w:p w14:paraId="4FCCAD11" w14:textId="77777777" w:rsidR="00EC6AB4" w:rsidRDefault="00EC6A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B720" w14:textId="2CA1504B" w:rsidR="00516F6B" w:rsidRDefault="00516F6B">
    <w:pPr>
      <w:pStyle w:val="Header"/>
    </w:pPr>
    <w:r>
      <w:rPr>
        <w:noProof/>
        <w:lang w:val="en-US" w:eastAsia="zh-CN"/>
      </w:rPr>
      <mc:AlternateContent>
        <mc:Choice Requires="wps">
          <w:drawing>
            <wp:anchor distT="0" distB="0" distL="114300" distR="114300" simplePos="0" relativeHeight="251664384" behindDoc="0" locked="0" layoutInCell="1" allowOverlap="1" wp14:anchorId="0B32B91C" wp14:editId="1C2AAFA7">
              <wp:simplePos x="0" y="0"/>
              <wp:positionH relativeFrom="column">
                <wp:posOffset>0</wp:posOffset>
              </wp:positionH>
              <wp:positionV relativeFrom="paragraph">
                <wp:posOffset>0</wp:posOffset>
              </wp:positionV>
              <wp:extent cx="635000" cy="635000"/>
              <wp:effectExtent l="0" t="0" r="0" b="0"/>
              <wp:wrapNone/>
              <wp:docPr id="42" name="矩形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1832D" id="矩形 4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63360" behindDoc="1" locked="0" layoutInCell="0" allowOverlap="1" wp14:anchorId="33F42537" wp14:editId="7E105B09">
          <wp:simplePos x="0" y="0"/>
          <wp:positionH relativeFrom="page">
            <wp:align>left</wp:align>
          </wp:positionH>
          <wp:positionV relativeFrom="page">
            <wp:align>top</wp:align>
          </wp:positionV>
          <wp:extent cx="7560310" cy="6985000"/>
          <wp:effectExtent l="0" t="0" r="8890" b="0"/>
          <wp:wrapNone/>
          <wp:docPr id="41" name="图片 4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C15D4" w14:textId="77777777" w:rsidR="00516F6B" w:rsidRDefault="00516F6B"/>
  <w:p w14:paraId="67EE1944" w14:textId="03CA40BE" w:rsidR="00516F6B" w:rsidRDefault="00516F6B">
    <w:pPr>
      <w:pStyle w:val="Header"/>
    </w:pPr>
    <w:r>
      <w:rPr>
        <w:noProof/>
        <w:lang w:val="en-US" w:eastAsia="zh-CN"/>
      </w:rPr>
      <mc:AlternateContent>
        <mc:Choice Requires="wps">
          <w:drawing>
            <wp:anchor distT="0" distB="0" distL="114300" distR="114300" simplePos="0" relativeHeight="251665408" behindDoc="0" locked="0" layoutInCell="1" allowOverlap="1" wp14:anchorId="384471BE" wp14:editId="3BA35395">
              <wp:simplePos x="0" y="0"/>
              <wp:positionH relativeFrom="column">
                <wp:posOffset>0</wp:posOffset>
              </wp:positionH>
              <wp:positionV relativeFrom="paragraph">
                <wp:posOffset>0</wp:posOffset>
              </wp:positionV>
              <wp:extent cx="635000" cy="635000"/>
              <wp:effectExtent l="0" t="0" r="0" b="0"/>
              <wp:wrapNone/>
              <wp:docPr id="40" name="矩形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0188C" id="矩形 40"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62336" behindDoc="1" locked="0" layoutInCell="0" allowOverlap="1" wp14:anchorId="34CC59CB" wp14:editId="68872BC0">
          <wp:simplePos x="0" y="0"/>
          <wp:positionH relativeFrom="page">
            <wp:align>left</wp:align>
          </wp:positionH>
          <wp:positionV relativeFrom="page">
            <wp:align>top</wp:align>
          </wp:positionV>
          <wp:extent cx="7560310" cy="6985000"/>
          <wp:effectExtent l="0" t="0" r="8890" b="0"/>
          <wp:wrapNone/>
          <wp:docPr id="39" name="图片 3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C28D6" w14:textId="77777777" w:rsidR="00516F6B" w:rsidRDefault="00516F6B"/>
  <w:p w14:paraId="68C75921" w14:textId="2730E197" w:rsidR="00516F6B" w:rsidRDefault="00516F6B">
    <w:pPr>
      <w:pStyle w:val="Header"/>
    </w:pPr>
    <w:r>
      <w:rPr>
        <w:noProof/>
        <w:lang w:val="en-US" w:eastAsia="zh-CN"/>
      </w:rPr>
      <mc:AlternateContent>
        <mc:Choice Requires="wps">
          <w:drawing>
            <wp:anchor distT="0" distB="0" distL="114300" distR="114300" simplePos="0" relativeHeight="251666432" behindDoc="0" locked="0" layoutInCell="1" allowOverlap="1" wp14:anchorId="1E9D9D6F" wp14:editId="4BD0E012">
              <wp:simplePos x="0" y="0"/>
              <wp:positionH relativeFrom="column">
                <wp:posOffset>0</wp:posOffset>
              </wp:positionH>
              <wp:positionV relativeFrom="paragraph">
                <wp:posOffset>0</wp:posOffset>
              </wp:positionV>
              <wp:extent cx="635000" cy="635000"/>
              <wp:effectExtent l="0" t="0" r="0" b="0"/>
              <wp:wrapNone/>
              <wp:docPr id="38" name="矩形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3CF68" id="矩形 3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61312" behindDoc="1" locked="0" layoutInCell="0" allowOverlap="1" wp14:anchorId="1FAD7940" wp14:editId="2DB36DCA">
          <wp:simplePos x="0" y="0"/>
          <wp:positionH relativeFrom="page">
            <wp:align>left</wp:align>
          </wp:positionH>
          <wp:positionV relativeFrom="page">
            <wp:align>top</wp:align>
          </wp:positionV>
          <wp:extent cx="7560310" cy="6985000"/>
          <wp:effectExtent l="0" t="0" r="8890" b="0"/>
          <wp:wrapNone/>
          <wp:docPr id="37" name="图片 3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33A74" w14:textId="77777777" w:rsidR="00516F6B" w:rsidRDefault="00516F6B"/>
  <w:p w14:paraId="70D64A75" w14:textId="3A1D948B" w:rsidR="00516F6B" w:rsidRDefault="00516F6B">
    <w:pPr>
      <w:pStyle w:val="Header"/>
    </w:pPr>
    <w:r>
      <w:rPr>
        <w:noProof/>
        <w:lang w:val="en-US" w:eastAsia="zh-CN"/>
      </w:rPr>
      <mc:AlternateContent>
        <mc:Choice Requires="wps">
          <w:drawing>
            <wp:anchor distT="0" distB="0" distL="114300" distR="114300" simplePos="0" relativeHeight="251651072" behindDoc="0" locked="0" layoutInCell="1" allowOverlap="1" wp14:anchorId="5D11627E" wp14:editId="586F1FA3">
              <wp:simplePos x="0" y="0"/>
              <wp:positionH relativeFrom="column">
                <wp:posOffset>0</wp:posOffset>
              </wp:positionH>
              <wp:positionV relativeFrom="paragraph">
                <wp:posOffset>0</wp:posOffset>
              </wp:positionV>
              <wp:extent cx="635000" cy="635000"/>
              <wp:effectExtent l="0" t="0" r="0" b="0"/>
              <wp:wrapNone/>
              <wp:docPr id="36" name="矩形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F67FD" id="矩形 36"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7EFC583B" wp14:editId="23D22F39">
              <wp:simplePos x="0" y="0"/>
              <wp:positionH relativeFrom="column">
                <wp:posOffset>0</wp:posOffset>
              </wp:positionH>
              <wp:positionV relativeFrom="paragraph">
                <wp:posOffset>0</wp:posOffset>
              </wp:positionV>
              <wp:extent cx="635000" cy="635000"/>
              <wp:effectExtent l="0" t="0" r="0" b="0"/>
              <wp:wrapNone/>
              <wp:docPr id="24" name="矩形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1646D" id="矩形 2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pict w14:anchorId="31D1D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052" type="#_x0000_t75" style="position:absolute;left:0;text-align:left;margin-left:0;margin-top:0;width:595.3pt;height:550pt;z-index:-251648000;visibility:visible;mso-position-horizontal:left;mso-position-horizontal-relative:page;mso-position-vertical:top;mso-position-vertical-relative:page" o:allowincell="f">
          <v:imagedata r:id="rId2" o:title="docx4j-logo"/>
          <v:path gradientshapeok="f"/>
          <w10:wrap anchorx="page" anchory="page"/>
        </v:shape>
      </w:pict>
    </w:r>
  </w:p>
  <w:p w14:paraId="67F34DEF" w14:textId="77777777" w:rsidR="00516F6B" w:rsidRDefault="00516F6B"/>
  <w:p w14:paraId="7C01A529" w14:textId="729185EE" w:rsidR="00516F6B" w:rsidRDefault="00516F6B">
    <w:pPr>
      <w:pStyle w:val="Header"/>
    </w:pPr>
    <w:r>
      <w:rPr>
        <w:noProof/>
        <w:lang w:val="en-US" w:eastAsia="zh-CN"/>
      </w:rPr>
      <mc:AlternateContent>
        <mc:Choice Requires="wps">
          <w:drawing>
            <wp:anchor distT="0" distB="0" distL="114300" distR="114300" simplePos="0" relativeHeight="251660288" behindDoc="0" locked="0" layoutInCell="1" allowOverlap="1" wp14:anchorId="59EC2864" wp14:editId="3CF087AB">
              <wp:simplePos x="0" y="0"/>
              <wp:positionH relativeFrom="column">
                <wp:posOffset>0</wp:posOffset>
              </wp:positionH>
              <wp:positionV relativeFrom="paragraph">
                <wp:posOffset>0</wp:posOffset>
              </wp:positionV>
              <wp:extent cx="635000" cy="635000"/>
              <wp:effectExtent l="0" t="0" r="0" b="0"/>
              <wp:wrapNone/>
              <wp:docPr id="15" name="矩形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C171B" id="矩形 1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2096" behindDoc="0" locked="0" layoutInCell="1" allowOverlap="1" wp14:anchorId="53D666A2" wp14:editId="36A1BF6E">
              <wp:simplePos x="0" y="0"/>
              <wp:positionH relativeFrom="column">
                <wp:posOffset>0</wp:posOffset>
              </wp:positionH>
              <wp:positionV relativeFrom="paragraph">
                <wp:posOffset>0</wp:posOffset>
              </wp:positionV>
              <wp:extent cx="635000" cy="635000"/>
              <wp:effectExtent l="0" t="0" r="0" b="0"/>
              <wp:wrapNone/>
              <wp:docPr id="14" name="矩形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7CD53" id="矩形 14"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D550" w14:textId="49F99861" w:rsidR="00516F6B" w:rsidRDefault="00516F6B" w:rsidP="00B72444">
    <w:pPr>
      <w:pStyle w:val="Header"/>
    </w:pPr>
    <w:r>
      <w:t>EC-76/</w:t>
    </w:r>
    <w:proofErr w:type="spellStart"/>
    <w:r>
      <w:t>文件</w:t>
    </w:r>
    <w:proofErr w:type="spellEnd"/>
    <w:r>
      <w:t>3.2(12)</w:t>
    </w:r>
    <w:r w:rsidRPr="00C2459D">
      <w:t xml:space="preserve">, </w:t>
    </w:r>
    <w:del w:id="282" w:author="Xuan Li" w:date="2023-03-02T18:13:00Z">
      <w:r w:rsidRPr="00C2459D" w:rsidDel="00623912">
        <w:delText>DRAFT 1</w:delText>
      </w:r>
    </w:del>
    <w:ins w:id="283" w:author="Xuan Li" w:date="2023-03-02T18:13:00Z">
      <w:r w:rsidR="00623912">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sidR="00B62BBB">
      <w:rPr>
        <w:rStyle w:val="PageNumber"/>
        <w:noProof/>
      </w:rPr>
      <w:t>46</w:t>
    </w:r>
    <w:r w:rsidRPr="00C2459D">
      <w:rPr>
        <w:rStyle w:val="PageNumber"/>
      </w:rPr>
      <w:fldChar w:fldCharType="end"/>
    </w:r>
    <w:r>
      <w:rPr>
        <w:noProof/>
        <w:lang w:val="en-US" w:eastAsia="zh-CN"/>
      </w:rPr>
      <mc:AlternateContent>
        <mc:Choice Requires="wps">
          <w:drawing>
            <wp:anchor distT="0" distB="0" distL="114300" distR="114300" simplePos="0" relativeHeight="251657216" behindDoc="0" locked="0" layoutInCell="1" allowOverlap="1" wp14:anchorId="632C3AAD" wp14:editId="63DF46C8">
              <wp:simplePos x="0" y="0"/>
              <wp:positionH relativeFrom="column">
                <wp:posOffset>0</wp:posOffset>
              </wp:positionH>
              <wp:positionV relativeFrom="paragraph">
                <wp:posOffset>0</wp:posOffset>
              </wp:positionV>
              <wp:extent cx="635000" cy="635000"/>
              <wp:effectExtent l="0" t="0" r="0" b="0"/>
              <wp:wrapNone/>
              <wp:docPr id="13" name="矩形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F9EE" id="矩形 1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8240" behindDoc="0" locked="0" layoutInCell="1" allowOverlap="1" wp14:anchorId="32D3F948" wp14:editId="66E62CE6">
              <wp:simplePos x="0" y="0"/>
              <wp:positionH relativeFrom="column">
                <wp:posOffset>0</wp:posOffset>
              </wp:positionH>
              <wp:positionV relativeFrom="paragraph">
                <wp:posOffset>0</wp:posOffset>
              </wp:positionV>
              <wp:extent cx="635000" cy="635000"/>
              <wp:effectExtent l="0" t="0" r="0" b="0"/>
              <wp:wrapNone/>
              <wp:docPr id="12" name="矩形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59F25" id="矩形 1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3120" behindDoc="0" locked="0" layoutInCell="1" allowOverlap="1" wp14:anchorId="090F115B" wp14:editId="02BD68DE">
              <wp:simplePos x="0" y="0"/>
              <wp:positionH relativeFrom="column">
                <wp:posOffset>0</wp:posOffset>
              </wp:positionH>
              <wp:positionV relativeFrom="paragraph">
                <wp:posOffset>0</wp:posOffset>
              </wp:positionV>
              <wp:extent cx="635000" cy="635000"/>
              <wp:effectExtent l="0" t="0" r="0" b="0"/>
              <wp:wrapNone/>
              <wp:docPr id="11" name="矩形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A75A3" id="矩形 1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4144" behindDoc="0" locked="0" layoutInCell="1" allowOverlap="1" wp14:anchorId="22198D80" wp14:editId="54F107B0">
              <wp:simplePos x="0" y="0"/>
              <wp:positionH relativeFrom="column">
                <wp:posOffset>0</wp:posOffset>
              </wp:positionH>
              <wp:positionV relativeFrom="paragraph">
                <wp:posOffset>0</wp:posOffset>
              </wp:positionV>
              <wp:extent cx="635000" cy="635000"/>
              <wp:effectExtent l="0" t="0" r="0" b="0"/>
              <wp:wrapNone/>
              <wp:docPr id="10" name="矩形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2D996" id="矩形 10"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6976" behindDoc="0" locked="0" layoutInCell="1" allowOverlap="1" wp14:anchorId="49563F3E" wp14:editId="7478F8F7">
              <wp:simplePos x="0" y="0"/>
              <wp:positionH relativeFrom="column">
                <wp:posOffset>0</wp:posOffset>
              </wp:positionH>
              <wp:positionV relativeFrom="paragraph">
                <wp:posOffset>0</wp:posOffset>
              </wp:positionV>
              <wp:extent cx="635000" cy="635000"/>
              <wp:effectExtent l="0" t="0" r="0" b="0"/>
              <wp:wrapNone/>
              <wp:docPr id="9" name="矩形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02D72" id="矩形 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8000" behindDoc="0" locked="0" layoutInCell="1" allowOverlap="1" wp14:anchorId="7C00803E" wp14:editId="673192C5">
              <wp:simplePos x="0" y="0"/>
              <wp:positionH relativeFrom="column">
                <wp:posOffset>0</wp:posOffset>
              </wp:positionH>
              <wp:positionV relativeFrom="paragraph">
                <wp:posOffset>0</wp:posOffset>
              </wp:positionV>
              <wp:extent cx="635000" cy="635000"/>
              <wp:effectExtent l="0" t="0" r="0" b="0"/>
              <wp:wrapNone/>
              <wp:docPr id="8" name="矩形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AA2AD" id="矩形 8"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F9CD" w14:textId="6802B463" w:rsidR="00516F6B" w:rsidRDefault="00516F6B" w:rsidP="00BB5940">
    <w:pPr>
      <w:pStyle w:val="Header"/>
      <w:spacing w:after="0"/>
    </w:pPr>
    <w:r>
      <w:rPr>
        <w:noProof/>
        <w:lang w:val="en-US" w:eastAsia="zh-CN"/>
      </w:rPr>
      <mc:AlternateContent>
        <mc:Choice Requires="wps">
          <w:drawing>
            <wp:anchor distT="0" distB="0" distL="114300" distR="114300" simplePos="0" relativeHeight="251659264" behindDoc="0" locked="0" layoutInCell="1" allowOverlap="1" wp14:anchorId="78D21964" wp14:editId="57DA2D24">
              <wp:simplePos x="0" y="0"/>
              <wp:positionH relativeFrom="column">
                <wp:posOffset>0</wp:posOffset>
              </wp:positionH>
              <wp:positionV relativeFrom="paragraph">
                <wp:posOffset>0</wp:posOffset>
              </wp:positionV>
              <wp:extent cx="635000" cy="635000"/>
              <wp:effectExtent l="0" t="0" r="0" b="0"/>
              <wp:wrapNone/>
              <wp:docPr id="7" name="矩形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9B86D" id="矩形 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5168" behindDoc="0" locked="0" layoutInCell="1" allowOverlap="1" wp14:anchorId="2F25052B" wp14:editId="5EF491EC">
              <wp:simplePos x="0" y="0"/>
              <wp:positionH relativeFrom="column">
                <wp:posOffset>0</wp:posOffset>
              </wp:positionH>
              <wp:positionV relativeFrom="paragraph">
                <wp:posOffset>0</wp:posOffset>
              </wp:positionV>
              <wp:extent cx="635000" cy="635000"/>
              <wp:effectExtent l="0" t="0" r="0" b="0"/>
              <wp:wrapNone/>
              <wp:docPr id="6" name="矩形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884D2" id="矩形 6"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6192" behindDoc="0" locked="0" layoutInCell="1" allowOverlap="1" wp14:anchorId="3A441591" wp14:editId="5501A952">
              <wp:simplePos x="0" y="0"/>
              <wp:positionH relativeFrom="column">
                <wp:posOffset>0</wp:posOffset>
              </wp:positionH>
              <wp:positionV relativeFrom="paragraph">
                <wp:posOffset>0</wp:posOffset>
              </wp:positionV>
              <wp:extent cx="635000" cy="635000"/>
              <wp:effectExtent l="0" t="0" r="0" b="0"/>
              <wp:wrapNone/>
              <wp:docPr id="5" name="矩形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9DEE9" id="矩形 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9024" behindDoc="0" locked="0" layoutInCell="1" allowOverlap="1" wp14:anchorId="60FC386F" wp14:editId="1E69B042">
              <wp:simplePos x="0" y="0"/>
              <wp:positionH relativeFrom="column">
                <wp:posOffset>0</wp:posOffset>
              </wp:positionH>
              <wp:positionV relativeFrom="paragraph">
                <wp:posOffset>0</wp:posOffset>
              </wp:positionV>
              <wp:extent cx="635000" cy="635000"/>
              <wp:effectExtent l="0" t="0" r="0" b="0"/>
              <wp:wrapNone/>
              <wp:docPr id="2" name="矩形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A01E9" id="矩形 2"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0048" behindDoc="0" locked="0" layoutInCell="1" allowOverlap="1" wp14:anchorId="7D93273F" wp14:editId="1759AD72">
              <wp:simplePos x="0" y="0"/>
              <wp:positionH relativeFrom="column">
                <wp:posOffset>0</wp:posOffset>
              </wp:positionH>
              <wp:positionV relativeFrom="paragraph">
                <wp:posOffset>0</wp:posOffset>
              </wp:positionV>
              <wp:extent cx="635000" cy="635000"/>
              <wp:effectExtent l="0" t="0" r="0" b="0"/>
              <wp:wrapNone/>
              <wp:docPr id="1" name="矩形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E3033" id="矩形 1"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173"/>
    <w:multiLevelType w:val="hybridMultilevel"/>
    <w:tmpl w:val="185283C4"/>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 w15:restartNumberingAfterBreak="0">
    <w:nsid w:val="0323098C"/>
    <w:multiLevelType w:val="hybridMultilevel"/>
    <w:tmpl w:val="BEF41EAE"/>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 w15:restartNumberingAfterBreak="0">
    <w:nsid w:val="05A6711E"/>
    <w:multiLevelType w:val="hybridMultilevel"/>
    <w:tmpl w:val="D9C02262"/>
    <w:lvl w:ilvl="0" w:tplc="4B4AD5CE">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6133979"/>
    <w:multiLevelType w:val="hybridMultilevel"/>
    <w:tmpl w:val="0D8E6D32"/>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 w15:restartNumberingAfterBreak="0">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69B137F"/>
    <w:multiLevelType w:val="hybridMultilevel"/>
    <w:tmpl w:val="703E7D2C"/>
    <w:lvl w:ilvl="0" w:tplc="27647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E97F5A"/>
    <w:multiLevelType w:val="hybridMultilevel"/>
    <w:tmpl w:val="E9C60BFA"/>
    <w:lvl w:ilvl="0" w:tplc="680C1E0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034757"/>
    <w:multiLevelType w:val="hybridMultilevel"/>
    <w:tmpl w:val="4F8AE826"/>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15:restartNumberingAfterBreak="0">
    <w:nsid w:val="12AF0524"/>
    <w:multiLevelType w:val="hybridMultilevel"/>
    <w:tmpl w:val="E81E5B2A"/>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9" w15:restartNumberingAfterBreak="0">
    <w:nsid w:val="145B0AA9"/>
    <w:multiLevelType w:val="hybridMultilevel"/>
    <w:tmpl w:val="0F8EF796"/>
    <w:lvl w:ilvl="0" w:tplc="013CA944">
      <w:start w:val="1"/>
      <w:numFmt w:val="bullet"/>
      <w:lvlText w:val="-"/>
      <w:lvlJc w:val="left"/>
      <w:pPr>
        <w:ind w:left="720" w:hanging="360"/>
      </w:pPr>
      <w:rPr>
        <w:rFonts w:ascii="Symbol" w:hAnsi="Symbol" w:hint="default"/>
      </w:rPr>
    </w:lvl>
    <w:lvl w:ilvl="1" w:tplc="4698C900">
      <w:start w:val="1"/>
      <w:numFmt w:val="bullet"/>
      <w:lvlText w:val="o"/>
      <w:lvlJc w:val="left"/>
      <w:pPr>
        <w:ind w:left="1440" w:hanging="360"/>
      </w:pPr>
      <w:rPr>
        <w:rFonts w:ascii="Courier New" w:hAnsi="Courier New" w:hint="default"/>
      </w:rPr>
    </w:lvl>
    <w:lvl w:ilvl="2" w:tplc="AADC41A4">
      <w:start w:val="1"/>
      <w:numFmt w:val="bullet"/>
      <w:lvlText w:val=""/>
      <w:lvlJc w:val="left"/>
      <w:pPr>
        <w:ind w:left="2160" w:hanging="360"/>
      </w:pPr>
      <w:rPr>
        <w:rFonts w:ascii="Wingdings" w:hAnsi="Wingdings" w:hint="default"/>
      </w:rPr>
    </w:lvl>
    <w:lvl w:ilvl="3" w:tplc="ACC8DF84">
      <w:start w:val="1"/>
      <w:numFmt w:val="bullet"/>
      <w:lvlText w:val=""/>
      <w:lvlJc w:val="left"/>
      <w:pPr>
        <w:ind w:left="2880" w:hanging="360"/>
      </w:pPr>
      <w:rPr>
        <w:rFonts w:ascii="Symbol" w:hAnsi="Symbol" w:hint="default"/>
      </w:rPr>
    </w:lvl>
    <w:lvl w:ilvl="4" w:tplc="6652B91C">
      <w:start w:val="1"/>
      <w:numFmt w:val="bullet"/>
      <w:lvlText w:val="o"/>
      <w:lvlJc w:val="left"/>
      <w:pPr>
        <w:ind w:left="3600" w:hanging="360"/>
      </w:pPr>
      <w:rPr>
        <w:rFonts w:ascii="Courier New" w:hAnsi="Courier New" w:hint="default"/>
      </w:rPr>
    </w:lvl>
    <w:lvl w:ilvl="5" w:tplc="00343542">
      <w:start w:val="1"/>
      <w:numFmt w:val="bullet"/>
      <w:lvlText w:val=""/>
      <w:lvlJc w:val="left"/>
      <w:pPr>
        <w:ind w:left="4320" w:hanging="360"/>
      </w:pPr>
      <w:rPr>
        <w:rFonts w:ascii="Wingdings" w:hAnsi="Wingdings" w:hint="default"/>
      </w:rPr>
    </w:lvl>
    <w:lvl w:ilvl="6" w:tplc="70D28210">
      <w:start w:val="1"/>
      <w:numFmt w:val="bullet"/>
      <w:lvlText w:val=""/>
      <w:lvlJc w:val="left"/>
      <w:pPr>
        <w:ind w:left="5040" w:hanging="360"/>
      </w:pPr>
      <w:rPr>
        <w:rFonts w:ascii="Symbol" w:hAnsi="Symbol" w:hint="default"/>
      </w:rPr>
    </w:lvl>
    <w:lvl w:ilvl="7" w:tplc="39608870">
      <w:start w:val="1"/>
      <w:numFmt w:val="bullet"/>
      <w:lvlText w:val="o"/>
      <w:lvlJc w:val="left"/>
      <w:pPr>
        <w:ind w:left="5760" w:hanging="360"/>
      </w:pPr>
      <w:rPr>
        <w:rFonts w:ascii="Courier New" w:hAnsi="Courier New" w:hint="default"/>
      </w:rPr>
    </w:lvl>
    <w:lvl w:ilvl="8" w:tplc="BF1C21D0">
      <w:start w:val="1"/>
      <w:numFmt w:val="bullet"/>
      <w:lvlText w:val=""/>
      <w:lvlJc w:val="left"/>
      <w:pPr>
        <w:ind w:left="6480" w:hanging="360"/>
      </w:pPr>
      <w:rPr>
        <w:rFonts w:ascii="Wingdings" w:hAnsi="Wingdings" w:hint="default"/>
      </w:rPr>
    </w:lvl>
  </w:abstractNum>
  <w:abstractNum w:abstractNumId="10" w15:restartNumberingAfterBreak="0">
    <w:nsid w:val="17B957AD"/>
    <w:multiLevelType w:val="hybridMultilevel"/>
    <w:tmpl w:val="730C19B2"/>
    <w:lvl w:ilvl="0" w:tplc="C7CC9A78">
      <w:start w:val="2"/>
      <w:numFmt w:val="bullet"/>
      <w:lvlText w:val="-"/>
      <w:lvlJc w:val="left"/>
      <w:pPr>
        <w:ind w:left="720" w:hanging="360"/>
      </w:pPr>
      <w:rPr>
        <w:rFonts w:ascii="Verdana" w:eastAsiaTheme="minorHAnsi" w:hAnsi="Verdana"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8070425"/>
    <w:multiLevelType w:val="hybridMultilevel"/>
    <w:tmpl w:val="5930D95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15:restartNumberingAfterBreak="0">
    <w:nsid w:val="182E4E86"/>
    <w:multiLevelType w:val="hybridMultilevel"/>
    <w:tmpl w:val="802C99DA"/>
    <w:lvl w:ilvl="0" w:tplc="FC7EF14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19EC3BB9"/>
    <w:multiLevelType w:val="hybridMultilevel"/>
    <w:tmpl w:val="D17612F2"/>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4" w15:restartNumberingAfterBreak="0">
    <w:nsid w:val="214C2BDB"/>
    <w:multiLevelType w:val="hybridMultilevel"/>
    <w:tmpl w:val="921E1DBE"/>
    <w:lvl w:ilvl="0" w:tplc="0816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3106791"/>
    <w:multiLevelType w:val="hybridMultilevel"/>
    <w:tmpl w:val="E3E21364"/>
    <w:lvl w:ilvl="0" w:tplc="FC7EF14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78493A"/>
    <w:multiLevelType w:val="hybridMultilevel"/>
    <w:tmpl w:val="12B2779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7" w15:restartNumberingAfterBreak="0">
    <w:nsid w:val="24E93DC2"/>
    <w:multiLevelType w:val="hybridMultilevel"/>
    <w:tmpl w:val="ED86CF1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26066935"/>
    <w:multiLevelType w:val="hybridMultilevel"/>
    <w:tmpl w:val="BDF62AD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9" w15:restartNumberingAfterBreak="0">
    <w:nsid w:val="284D58F1"/>
    <w:multiLevelType w:val="hybridMultilevel"/>
    <w:tmpl w:val="B0C871CA"/>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0" w15:restartNumberingAfterBreak="0">
    <w:nsid w:val="28E675EE"/>
    <w:multiLevelType w:val="hybridMultilevel"/>
    <w:tmpl w:val="FFFFFFFF"/>
    <w:lvl w:ilvl="0" w:tplc="6D0CF040">
      <w:start w:val="1"/>
      <w:numFmt w:val="bullet"/>
      <w:lvlText w:val="-"/>
      <w:lvlJc w:val="left"/>
      <w:pPr>
        <w:ind w:left="720" w:hanging="360"/>
      </w:pPr>
      <w:rPr>
        <w:rFonts w:ascii="Symbol" w:hAnsi="Symbol" w:hint="default"/>
      </w:rPr>
    </w:lvl>
    <w:lvl w:ilvl="1" w:tplc="8CC83D52">
      <w:start w:val="1"/>
      <w:numFmt w:val="bullet"/>
      <w:lvlText w:val="o"/>
      <w:lvlJc w:val="left"/>
      <w:pPr>
        <w:ind w:left="1440" w:hanging="360"/>
      </w:pPr>
      <w:rPr>
        <w:rFonts w:ascii="Courier New" w:hAnsi="Courier New" w:hint="default"/>
      </w:rPr>
    </w:lvl>
    <w:lvl w:ilvl="2" w:tplc="F9AA7D64">
      <w:start w:val="1"/>
      <w:numFmt w:val="bullet"/>
      <w:lvlText w:val=""/>
      <w:lvlJc w:val="left"/>
      <w:pPr>
        <w:ind w:left="2160" w:hanging="360"/>
      </w:pPr>
      <w:rPr>
        <w:rFonts w:ascii="Wingdings" w:hAnsi="Wingdings" w:hint="default"/>
      </w:rPr>
    </w:lvl>
    <w:lvl w:ilvl="3" w:tplc="F600FB6A">
      <w:start w:val="1"/>
      <w:numFmt w:val="bullet"/>
      <w:lvlText w:val=""/>
      <w:lvlJc w:val="left"/>
      <w:pPr>
        <w:ind w:left="2880" w:hanging="360"/>
      </w:pPr>
      <w:rPr>
        <w:rFonts w:ascii="Symbol" w:hAnsi="Symbol" w:hint="default"/>
      </w:rPr>
    </w:lvl>
    <w:lvl w:ilvl="4" w:tplc="9A14797E">
      <w:start w:val="1"/>
      <w:numFmt w:val="bullet"/>
      <w:lvlText w:val="o"/>
      <w:lvlJc w:val="left"/>
      <w:pPr>
        <w:ind w:left="3600" w:hanging="360"/>
      </w:pPr>
      <w:rPr>
        <w:rFonts w:ascii="Courier New" w:hAnsi="Courier New" w:hint="default"/>
      </w:rPr>
    </w:lvl>
    <w:lvl w:ilvl="5" w:tplc="65CC9BB6">
      <w:start w:val="1"/>
      <w:numFmt w:val="bullet"/>
      <w:lvlText w:val=""/>
      <w:lvlJc w:val="left"/>
      <w:pPr>
        <w:ind w:left="4320" w:hanging="360"/>
      </w:pPr>
      <w:rPr>
        <w:rFonts w:ascii="Wingdings" w:hAnsi="Wingdings" w:hint="default"/>
      </w:rPr>
    </w:lvl>
    <w:lvl w:ilvl="6" w:tplc="FF9CBB56">
      <w:start w:val="1"/>
      <w:numFmt w:val="bullet"/>
      <w:lvlText w:val=""/>
      <w:lvlJc w:val="left"/>
      <w:pPr>
        <w:ind w:left="5040" w:hanging="360"/>
      </w:pPr>
      <w:rPr>
        <w:rFonts w:ascii="Symbol" w:hAnsi="Symbol" w:hint="default"/>
      </w:rPr>
    </w:lvl>
    <w:lvl w:ilvl="7" w:tplc="58CAB84E">
      <w:start w:val="1"/>
      <w:numFmt w:val="bullet"/>
      <w:lvlText w:val="o"/>
      <w:lvlJc w:val="left"/>
      <w:pPr>
        <w:ind w:left="5760" w:hanging="360"/>
      </w:pPr>
      <w:rPr>
        <w:rFonts w:ascii="Courier New" w:hAnsi="Courier New" w:hint="default"/>
      </w:rPr>
    </w:lvl>
    <w:lvl w:ilvl="8" w:tplc="0A7472A2">
      <w:start w:val="1"/>
      <w:numFmt w:val="bullet"/>
      <w:lvlText w:val=""/>
      <w:lvlJc w:val="left"/>
      <w:pPr>
        <w:ind w:left="6480" w:hanging="360"/>
      </w:pPr>
      <w:rPr>
        <w:rFonts w:ascii="Wingdings" w:hAnsi="Wingdings" w:hint="default"/>
      </w:rPr>
    </w:lvl>
  </w:abstractNum>
  <w:abstractNum w:abstractNumId="21" w15:restartNumberingAfterBreak="0">
    <w:nsid w:val="2B703486"/>
    <w:multiLevelType w:val="hybridMultilevel"/>
    <w:tmpl w:val="525AC6A4"/>
    <w:lvl w:ilvl="0" w:tplc="680C1E0C">
      <w:start w:val="1"/>
      <w:numFmt w:val="bullet"/>
      <w:lvlText w:val="-"/>
      <w:lvlJc w:val="left"/>
      <w:pPr>
        <w:ind w:left="2250" w:hanging="360"/>
      </w:pPr>
      <w:rPr>
        <w:rFonts w:ascii="Courier New" w:hAnsi="Courier New"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2" w15:restartNumberingAfterBreak="0">
    <w:nsid w:val="2CDD55AF"/>
    <w:multiLevelType w:val="hybridMultilevel"/>
    <w:tmpl w:val="DD70AD94"/>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3" w15:restartNumberingAfterBreak="0">
    <w:nsid w:val="2D0B4B30"/>
    <w:multiLevelType w:val="hybridMultilevel"/>
    <w:tmpl w:val="625831A8"/>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4" w15:restartNumberingAfterBreak="0">
    <w:nsid w:val="2E55306B"/>
    <w:multiLevelType w:val="hybridMultilevel"/>
    <w:tmpl w:val="A34282B4"/>
    <w:lvl w:ilvl="0" w:tplc="FC7EF14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EA10AA4"/>
    <w:multiLevelType w:val="hybridMultilevel"/>
    <w:tmpl w:val="A926B1B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6" w15:restartNumberingAfterBreak="0">
    <w:nsid w:val="30D93DD5"/>
    <w:multiLevelType w:val="hybridMultilevel"/>
    <w:tmpl w:val="BEDE02C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7" w15:restartNumberingAfterBreak="0">
    <w:nsid w:val="36B91BD0"/>
    <w:multiLevelType w:val="hybridMultilevel"/>
    <w:tmpl w:val="8632B310"/>
    <w:lvl w:ilvl="0" w:tplc="B810D364">
      <w:start w:val="1"/>
      <w:numFmt w:val="lowerLetter"/>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8" w15:restartNumberingAfterBreak="0">
    <w:nsid w:val="39246388"/>
    <w:multiLevelType w:val="hybridMultilevel"/>
    <w:tmpl w:val="4B2EA736"/>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9" w15:restartNumberingAfterBreak="0">
    <w:nsid w:val="3A8A0A0D"/>
    <w:multiLevelType w:val="hybridMultilevel"/>
    <w:tmpl w:val="FC92103C"/>
    <w:lvl w:ilvl="0" w:tplc="724895C0">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C5F4066"/>
    <w:multiLevelType w:val="hybridMultilevel"/>
    <w:tmpl w:val="70BC6AE8"/>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1" w15:restartNumberingAfterBreak="0">
    <w:nsid w:val="3C9FFCEC"/>
    <w:multiLevelType w:val="hybridMultilevel"/>
    <w:tmpl w:val="1352917E"/>
    <w:lvl w:ilvl="0" w:tplc="FC7EF14A">
      <w:start w:val="1"/>
      <w:numFmt w:val="bullet"/>
      <w:lvlText w:val="-"/>
      <w:lvlJc w:val="left"/>
      <w:pPr>
        <w:ind w:left="720" w:hanging="360"/>
      </w:pPr>
      <w:rPr>
        <w:rFonts w:ascii="Symbol" w:hAnsi="Symbol" w:hint="default"/>
      </w:rPr>
    </w:lvl>
    <w:lvl w:ilvl="1" w:tplc="5776D868">
      <w:start w:val="1"/>
      <w:numFmt w:val="bullet"/>
      <w:lvlText w:val="o"/>
      <w:lvlJc w:val="left"/>
      <w:pPr>
        <w:ind w:left="1440" w:hanging="360"/>
      </w:pPr>
      <w:rPr>
        <w:rFonts w:ascii="Courier New" w:hAnsi="Courier New" w:hint="default"/>
      </w:rPr>
    </w:lvl>
    <w:lvl w:ilvl="2" w:tplc="9D160502">
      <w:start w:val="1"/>
      <w:numFmt w:val="bullet"/>
      <w:lvlText w:val=""/>
      <w:lvlJc w:val="left"/>
      <w:pPr>
        <w:ind w:left="2160" w:hanging="360"/>
      </w:pPr>
      <w:rPr>
        <w:rFonts w:ascii="Wingdings" w:hAnsi="Wingdings" w:hint="default"/>
      </w:rPr>
    </w:lvl>
    <w:lvl w:ilvl="3" w:tplc="6D34DDE2">
      <w:start w:val="1"/>
      <w:numFmt w:val="bullet"/>
      <w:lvlText w:val=""/>
      <w:lvlJc w:val="left"/>
      <w:pPr>
        <w:ind w:left="2880" w:hanging="360"/>
      </w:pPr>
      <w:rPr>
        <w:rFonts w:ascii="Symbol" w:hAnsi="Symbol" w:hint="default"/>
      </w:rPr>
    </w:lvl>
    <w:lvl w:ilvl="4" w:tplc="DDE8C294">
      <w:start w:val="1"/>
      <w:numFmt w:val="bullet"/>
      <w:lvlText w:val="o"/>
      <w:lvlJc w:val="left"/>
      <w:pPr>
        <w:ind w:left="3600" w:hanging="360"/>
      </w:pPr>
      <w:rPr>
        <w:rFonts w:ascii="Courier New" w:hAnsi="Courier New" w:hint="default"/>
      </w:rPr>
    </w:lvl>
    <w:lvl w:ilvl="5" w:tplc="60A8A258">
      <w:start w:val="1"/>
      <w:numFmt w:val="bullet"/>
      <w:lvlText w:val=""/>
      <w:lvlJc w:val="left"/>
      <w:pPr>
        <w:ind w:left="4320" w:hanging="360"/>
      </w:pPr>
      <w:rPr>
        <w:rFonts w:ascii="Wingdings" w:hAnsi="Wingdings" w:hint="default"/>
      </w:rPr>
    </w:lvl>
    <w:lvl w:ilvl="6" w:tplc="B98A56A2">
      <w:start w:val="1"/>
      <w:numFmt w:val="bullet"/>
      <w:lvlText w:val=""/>
      <w:lvlJc w:val="left"/>
      <w:pPr>
        <w:ind w:left="5040" w:hanging="360"/>
      </w:pPr>
      <w:rPr>
        <w:rFonts w:ascii="Symbol" w:hAnsi="Symbol" w:hint="default"/>
      </w:rPr>
    </w:lvl>
    <w:lvl w:ilvl="7" w:tplc="17822400">
      <w:start w:val="1"/>
      <w:numFmt w:val="bullet"/>
      <w:lvlText w:val="o"/>
      <w:lvlJc w:val="left"/>
      <w:pPr>
        <w:ind w:left="5760" w:hanging="360"/>
      </w:pPr>
      <w:rPr>
        <w:rFonts w:ascii="Courier New" w:hAnsi="Courier New" w:hint="default"/>
      </w:rPr>
    </w:lvl>
    <w:lvl w:ilvl="8" w:tplc="80DCE6CE">
      <w:start w:val="1"/>
      <w:numFmt w:val="bullet"/>
      <w:lvlText w:val=""/>
      <w:lvlJc w:val="left"/>
      <w:pPr>
        <w:ind w:left="6480" w:hanging="360"/>
      </w:pPr>
      <w:rPr>
        <w:rFonts w:ascii="Wingdings" w:hAnsi="Wingdings" w:hint="default"/>
      </w:rPr>
    </w:lvl>
  </w:abstractNum>
  <w:abstractNum w:abstractNumId="32" w15:restartNumberingAfterBreak="0">
    <w:nsid w:val="44221318"/>
    <w:multiLevelType w:val="hybridMultilevel"/>
    <w:tmpl w:val="F690B0FA"/>
    <w:lvl w:ilvl="0" w:tplc="724895C0">
      <w:start w:val="1"/>
      <w:numFmt w:val="lowerLetter"/>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33" w15:restartNumberingAfterBreak="0">
    <w:nsid w:val="465324F7"/>
    <w:multiLevelType w:val="hybridMultilevel"/>
    <w:tmpl w:val="53901446"/>
    <w:lvl w:ilvl="0" w:tplc="2FC27EA0">
      <w:start w:val="1"/>
      <w:numFmt w:val="lowerRoman"/>
      <w:lvlText w:val="(%1)"/>
      <w:lvlJc w:val="left"/>
      <w:pPr>
        <w:ind w:left="720" w:hanging="360"/>
      </w:pPr>
      <w:rPr>
        <w:rFonts w:ascii="Verdana" w:hAnsi="Verdana" w:cs="Calibri" w:hint="default"/>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5AA07CAE"/>
    <w:multiLevelType w:val="hybridMultilevel"/>
    <w:tmpl w:val="D438FE82"/>
    <w:lvl w:ilvl="0" w:tplc="FC7EF14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5DA1420A"/>
    <w:multiLevelType w:val="hybridMultilevel"/>
    <w:tmpl w:val="64267CC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6" w15:restartNumberingAfterBreak="0">
    <w:nsid w:val="5E3F665D"/>
    <w:multiLevelType w:val="hybridMultilevel"/>
    <w:tmpl w:val="72629168"/>
    <w:lvl w:ilvl="0" w:tplc="724895C0">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7" w15:restartNumberingAfterBreak="0">
    <w:nsid w:val="60125965"/>
    <w:multiLevelType w:val="hybridMultilevel"/>
    <w:tmpl w:val="9F6C9FE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8" w15:restartNumberingAfterBreak="0">
    <w:nsid w:val="67A20C02"/>
    <w:multiLevelType w:val="multilevel"/>
    <w:tmpl w:val="6A440C8E"/>
    <w:lvl w:ilvl="0">
      <w:start w:val="1"/>
      <w:numFmt w:val="lowerLetter"/>
      <w:lvlText w:val="(%1)"/>
      <w:lvlJc w:val="left"/>
      <w:pPr>
        <w:tabs>
          <w:tab w:val="num" w:pos="720"/>
        </w:tabs>
        <w:ind w:left="720" w:hanging="360"/>
      </w:pPr>
      <w:rPr>
        <w:rFonts w:ascii="Verdana" w:eastAsia="Times New Roman" w:hAnsi="Verdan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187060"/>
    <w:multiLevelType w:val="multilevel"/>
    <w:tmpl w:val="2690E296"/>
    <w:lvl w:ilvl="0">
      <w:start w:val="1"/>
      <w:numFmt w:val="lowerLetter"/>
      <w:lvlText w:val="(%1)"/>
      <w:lvlJc w:val="left"/>
      <w:pPr>
        <w:tabs>
          <w:tab w:val="num" w:pos="720"/>
        </w:tabs>
        <w:ind w:left="720" w:hanging="360"/>
      </w:pPr>
      <w:rPr>
        <w:rFonts w:ascii="Verdana" w:eastAsiaTheme="minorEastAsia" w:hAnsi="Verdana"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33AB03"/>
    <w:multiLevelType w:val="hybridMultilevel"/>
    <w:tmpl w:val="AF9EB382"/>
    <w:lvl w:ilvl="0" w:tplc="1EF646B0">
      <w:start w:val="1"/>
      <w:numFmt w:val="bullet"/>
      <w:lvlText w:val="-"/>
      <w:lvlJc w:val="left"/>
      <w:pPr>
        <w:ind w:left="720" w:hanging="360"/>
      </w:pPr>
      <w:rPr>
        <w:rFonts w:ascii="Symbol" w:hAnsi="Symbol" w:hint="default"/>
      </w:rPr>
    </w:lvl>
    <w:lvl w:ilvl="1" w:tplc="58727B3C">
      <w:start w:val="1"/>
      <w:numFmt w:val="bullet"/>
      <w:lvlText w:val="o"/>
      <w:lvlJc w:val="left"/>
      <w:pPr>
        <w:ind w:left="1440" w:hanging="360"/>
      </w:pPr>
      <w:rPr>
        <w:rFonts w:ascii="Courier New" w:hAnsi="Courier New" w:hint="default"/>
      </w:rPr>
    </w:lvl>
    <w:lvl w:ilvl="2" w:tplc="35D45E8A">
      <w:start w:val="1"/>
      <w:numFmt w:val="bullet"/>
      <w:lvlText w:val=""/>
      <w:lvlJc w:val="left"/>
      <w:pPr>
        <w:ind w:left="2160" w:hanging="360"/>
      </w:pPr>
      <w:rPr>
        <w:rFonts w:ascii="Wingdings" w:hAnsi="Wingdings" w:hint="default"/>
      </w:rPr>
    </w:lvl>
    <w:lvl w:ilvl="3" w:tplc="3260D432">
      <w:start w:val="1"/>
      <w:numFmt w:val="bullet"/>
      <w:lvlText w:val=""/>
      <w:lvlJc w:val="left"/>
      <w:pPr>
        <w:ind w:left="2880" w:hanging="360"/>
      </w:pPr>
      <w:rPr>
        <w:rFonts w:ascii="Symbol" w:hAnsi="Symbol" w:hint="default"/>
      </w:rPr>
    </w:lvl>
    <w:lvl w:ilvl="4" w:tplc="001CAD8A">
      <w:start w:val="1"/>
      <w:numFmt w:val="bullet"/>
      <w:lvlText w:val="o"/>
      <w:lvlJc w:val="left"/>
      <w:pPr>
        <w:ind w:left="3600" w:hanging="360"/>
      </w:pPr>
      <w:rPr>
        <w:rFonts w:ascii="Courier New" w:hAnsi="Courier New" w:hint="default"/>
      </w:rPr>
    </w:lvl>
    <w:lvl w:ilvl="5" w:tplc="2AB0E962">
      <w:start w:val="1"/>
      <w:numFmt w:val="bullet"/>
      <w:lvlText w:val=""/>
      <w:lvlJc w:val="left"/>
      <w:pPr>
        <w:ind w:left="4320" w:hanging="360"/>
      </w:pPr>
      <w:rPr>
        <w:rFonts w:ascii="Wingdings" w:hAnsi="Wingdings" w:hint="default"/>
      </w:rPr>
    </w:lvl>
    <w:lvl w:ilvl="6" w:tplc="FA702838">
      <w:start w:val="1"/>
      <w:numFmt w:val="bullet"/>
      <w:lvlText w:val=""/>
      <w:lvlJc w:val="left"/>
      <w:pPr>
        <w:ind w:left="5040" w:hanging="360"/>
      </w:pPr>
      <w:rPr>
        <w:rFonts w:ascii="Symbol" w:hAnsi="Symbol" w:hint="default"/>
      </w:rPr>
    </w:lvl>
    <w:lvl w:ilvl="7" w:tplc="62944EF0">
      <w:start w:val="1"/>
      <w:numFmt w:val="bullet"/>
      <w:lvlText w:val="o"/>
      <w:lvlJc w:val="left"/>
      <w:pPr>
        <w:ind w:left="5760" w:hanging="360"/>
      </w:pPr>
      <w:rPr>
        <w:rFonts w:ascii="Courier New" w:hAnsi="Courier New" w:hint="default"/>
      </w:rPr>
    </w:lvl>
    <w:lvl w:ilvl="8" w:tplc="D72C6B4E">
      <w:start w:val="1"/>
      <w:numFmt w:val="bullet"/>
      <w:lvlText w:val=""/>
      <w:lvlJc w:val="left"/>
      <w:pPr>
        <w:ind w:left="6480" w:hanging="360"/>
      </w:pPr>
      <w:rPr>
        <w:rFonts w:ascii="Wingdings" w:hAnsi="Wingdings" w:hint="default"/>
      </w:rPr>
    </w:lvl>
  </w:abstractNum>
  <w:abstractNum w:abstractNumId="41" w15:restartNumberingAfterBreak="0">
    <w:nsid w:val="77E54EC2"/>
    <w:multiLevelType w:val="hybridMultilevel"/>
    <w:tmpl w:val="68D665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num w:numId="1" w16cid:durableId="437138078">
    <w:abstractNumId w:val="4"/>
  </w:num>
  <w:num w:numId="2" w16cid:durableId="1022783819">
    <w:abstractNumId w:val="31"/>
  </w:num>
  <w:num w:numId="3" w16cid:durableId="241181209">
    <w:abstractNumId w:val="40"/>
  </w:num>
  <w:num w:numId="4" w16cid:durableId="2133553451">
    <w:abstractNumId w:val="9"/>
  </w:num>
  <w:num w:numId="5" w16cid:durableId="1427068744">
    <w:abstractNumId w:val="37"/>
  </w:num>
  <w:num w:numId="6" w16cid:durableId="784617475">
    <w:abstractNumId w:val="41"/>
  </w:num>
  <w:num w:numId="7" w16cid:durableId="239293401">
    <w:abstractNumId w:val="25"/>
  </w:num>
  <w:num w:numId="8" w16cid:durableId="1499609822">
    <w:abstractNumId w:val="32"/>
  </w:num>
  <w:num w:numId="9" w16cid:durableId="805928066">
    <w:abstractNumId w:val="18"/>
  </w:num>
  <w:num w:numId="10" w16cid:durableId="1088044847">
    <w:abstractNumId w:val="16"/>
  </w:num>
  <w:num w:numId="11" w16cid:durableId="598954273">
    <w:abstractNumId w:val="19"/>
  </w:num>
  <w:num w:numId="12" w16cid:durableId="1826504275">
    <w:abstractNumId w:val="8"/>
  </w:num>
  <w:num w:numId="13" w16cid:durableId="213857359">
    <w:abstractNumId w:val="13"/>
  </w:num>
  <w:num w:numId="14" w16cid:durableId="1907522753">
    <w:abstractNumId w:val="35"/>
  </w:num>
  <w:num w:numId="15" w16cid:durableId="1311400159">
    <w:abstractNumId w:val="3"/>
  </w:num>
  <w:num w:numId="16" w16cid:durableId="1762948762">
    <w:abstractNumId w:val="26"/>
  </w:num>
  <w:num w:numId="17" w16cid:durableId="827554122">
    <w:abstractNumId w:val="0"/>
  </w:num>
  <w:num w:numId="18" w16cid:durableId="404765968">
    <w:abstractNumId w:val="30"/>
  </w:num>
  <w:num w:numId="19" w16cid:durableId="1153449037">
    <w:abstractNumId w:val="11"/>
  </w:num>
  <w:num w:numId="20" w16cid:durableId="503399918">
    <w:abstractNumId w:val="28"/>
  </w:num>
  <w:num w:numId="21" w16cid:durableId="1322083453">
    <w:abstractNumId w:val="7"/>
  </w:num>
  <w:num w:numId="22" w16cid:durableId="217671933">
    <w:abstractNumId w:val="6"/>
  </w:num>
  <w:num w:numId="23" w16cid:durableId="1680429212">
    <w:abstractNumId w:val="1"/>
  </w:num>
  <w:num w:numId="24" w16cid:durableId="256139606">
    <w:abstractNumId w:val="23"/>
  </w:num>
  <w:num w:numId="25" w16cid:durableId="1124926365">
    <w:abstractNumId w:val="22"/>
  </w:num>
  <w:num w:numId="26" w16cid:durableId="1709795157">
    <w:abstractNumId w:val="21"/>
  </w:num>
  <w:num w:numId="27" w16cid:durableId="1433085071">
    <w:abstractNumId w:val="33"/>
  </w:num>
  <w:num w:numId="28" w16cid:durableId="1753971632">
    <w:abstractNumId w:val="27"/>
  </w:num>
  <w:num w:numId="29" w16cid:durableId="1815366905">
    <w:abstractNumId w:val="20"/>
  </w:num>
  <w:num w:numId="30" w16cid:durableId="451444447">
    <w:abstractNumId w:val="5"/>
  </w:num>
  <w:num w:numId="31" w16cid:durableId="931738756">
    <w:abstractNumId w:val="10"/>
  </w:num>
  <w:num w:numId="32" w16cid:durableId="44987123">
    <w:abstractNumId w:val="2"/>
  </w:num>
  <w:num w:numId="33" w16cid:durableId="60560805">
    <w:abstractNumId w:val="39"/>
  </w:num>
  <w:num w:numId="34" w16cid:durableId="706026589">
    <w:abstractNumId w:val="38"/>
  </w:num>
  <w:num w:numId="35" w16cid:durableId="1193374170">
    <w:abstractNumId w:val="36"/>
  </w:num>
  <w:num w:numId="36" w16cid:durableId="1115171223">
    <w:abstractNumId w:val="29"/>
  </w:num>
  <w:num w:numId="37" w16cid:durableId="1143547581">
    <w:abstractNumId w:val="17"/>
  </w:num>
  <w:num w:numId="38" w16cid:durableId="2000617769">
    <w:abstractNumId w:val="14"/>
  </w:num>
  <w:num w:numId="39" w16cid:durableId="183058668">
    <w:abstractNumId w:val="34"/>
  </w:num>
  <w:num w:numId="40" w16cid:durableId="1554926326">
    <w:abstractNumId w:val="12"/>
  </w:num>
  <w:num w:numId="41" w16cid:durableId="557280152">
    <w:abstractNumId w:val="15"/>
  </w:num>
  <w:num w:numId="42" w16cid:durableId="788401655">
    <w:abstractNumId w:val="24"/>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uan Li">
    <w15:presenceInfo w15:providerId="AD" w15:userId="S::xli@wmo.int::bec40ced-6181-4abb-921f-16ccaf0032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3MLIwMTAzNzc2NLNQ0lEKTi0uzszPAykwrAUAjl3mgCwAAAA="/>
  </w:docVars>
  <w:rsids>
    <w:rsidRoot w:val="006D16A3"/>
    <w:rsid w:val="0000001A"/>
    <w:rsid w:val="00000C0A"/>
    <w:rsid w:val="0000159E"/>
    <w:rsid w:val="00003FFF"/>
    <w:rsid w:val="00005301"/>
    <w:rsid w:val="00007692"/>
    <w:rsid w:val="00010A3B"/>
    <w:rsid w:val="00011CF3"/>
    <w:rsid w:val="0001223A"/>
    <w:rsid w:val="000133EE"/>
    <w:rsid w:val="000139AE"/>
    <w:rsid w:val="00013B0B"/>
    <w:rsid w:val="00014A7B"/>
    <w:rsid w:val="000175AC"/>
    <w:rsid w:val="00017B07"/>
    <w:rsid w:val="00020109"/>
    <w:rsid w:val="00020376"/>
    <w:rsid w:val="000206A8"/>
    <w:rsid w:val="000212BA"/>
    <w:rsid w:val="00023196"/>
    <w:rsid w:val="00023967"/>
    <w:rsid w:val="000256FF"/>
    <w:rsid w:val="00026D8D"/>
    <w:rsid w:val="00027205"/>
    <w:rsid w:val="00030B21"/>
    <w:rsid w:val="0003137A"/>
    <w:rsid w:val="0003320E"/>
    <w:rsid w:val="0003399A"/>
    <w:rsid w:val="00033F1C"/>
    <w:rsid w:val="000346C3"/>
    <w:rsid w:val="0003484D"/>
    <w:rsid w:val="00035913"/>
    <w:rsid w:val="00035E2C"/>
    <w:rsid w:val="000374FB"/>
    <w:rsid w:val="00041171"/>
    <w:rsid w:val="00041727"/>
    <w:rsid w:val="0004226F"/>
    <w:rsid w:val="000437E7"/>
    <w:rsid w:val="00044D95"/>
    <w:rsid w:val="00045542"/>
    <w:rsid w:val="000463FD"/>
    <w:rsid w:val="000467C5"/>
    <w:rsid w:val="00047240"/>
    <w:rsid w:val="000476F8"/>
    <w:rsid w:val="00050F8E"/>
    <w:rsid w:val="000518BB"/>
    <w:rsid w:val="00051962"/>
    <w:rsid w:val="00051FB8"/>
    <w:rsid w:val="00052F20"/>
    <w:rsid w:val="000534F2"/>
    <w:rsid w:val="00054928"/>
    <w:rsid w:val="00055095"/>
    <w:rsid w:val="00055C2E"/>
    <w:rsid w:val="00056FD4"/>
    <w:rsid w:val="000573AD"/>
    <w:rsid w:val="0006123B"/>
    <w:rsid w:val="000615A6"/>
    <w:rsid w:val="000624AA"/>
    <w:rsid w:val="00063D65"/>
    <w:rsid w:val="00064D36"/>
    <w:rsid w:val="00064F6B"/>
    <w:rsid w:val="000659CE"/>
    <w:rsid w:val="000659F3"/>
    <w:rsid w:val="00065B2B"/>
    <w:rsid w:val="0007187F"/>
    <w:rsid w:val="00071CB3"/>
    <w:rsid w:val="00072A5E"/>
    <w:rsid w:val="00072F17"/>
    <w:rsid w:val="000731AA"/>
    <w:rsid w:val="00074D6E"/>
    <w:rsid w:val="00076B5D"/>
    <w:rsid w:val="00080060"/>
    <w:rsid w:val="000806D8"/>
    <w:rsid w:val="0008267D"/>
    <w:rsid w:val="000828A2"/>
    <w:rsid w:val="000829C6"/>
    <w:rsid w:val="00082C80"/>
    <w:rsid w:val="00082F82"/>
    <w:rsid w:val="00083847"/>
    <w:rsid w:val="00083C36"/>
    <w:rsid w:val="00084D58"/>
    <w:rsid w:val="00085C6C"/>
    <w:rsid w:val="00090C50"/>
    <w:rsid w:val="000919C7"/>
    <w:rsid w:val="00092CAE"/>
    <w:rsid w:val="00093925"/>
    <w:rsid w:val="00094BF0"/>
    <w:rsid w:val="00095E48"/>
    <w:rsid w:val="00095F53"/>
    <w:rsid w:val="0009706A"/>
    <w:rsid w:val="000A2F0D"/>
    <w:rsid w:val="000A36E8"/>
    <w:rsid w:val="000A4F1C"/>
    <w:rsid w:val="000A509D"/>
    <w:rsid w:val="000A5717"/>
    <w:rsid w:val="000A60A4"/>
    <w:rsid w:val="000A69BF"/>
    <w:rsid w:val="000A77AB"/>
    <w:rsid w:val="000A7DBC"/>
    <w:rsid w:val="000B16C2"/>
    <w:rsid w:val="000B41DE"/>
    <w:rsid w:val="000B44BA"/>
    <w:rsid w:val="000B4E9E"/>
    <w:rsid w:val="000B7C61"/>
    <w:rsid w:val="000C02E1"/>
    <w:rsid w:val="000C06E0"/>
    <w:rsid w:val="000C212A"/>
    <w:rsid w:val="000C225A"/>
    <w:rsid w:val="000C2AD6"/>
    <w:rsid w:val="000C3F6E"/>
    <w:rsid w:val="000C4627"/>
    <w:rsid w:val="000C4D14"/>
    <w:rsid w:val="000C6497"/>
    <w:rsid w:val="000C65F9"/>
    <w:rsid w:val="000C6781"/>
    <w:rsid w:val="000C6EDE"/>
    <w:rsid w:val="000C7E49"/>
    <w:rsid w:val="000D0753"/>
    <w:rsid w:val="000D25A3"/>
    <w:rsid w:val="000D3671"/>
    <w:rsid w:val="000D4134"/>
    <w:rsid w:val="000D5188"/>
    <w:rsid w:val="000D6C0B"/>
    <w:rsid w:val="000D7C3D"/>
    <w:rsid w:val="000E19A1"/>
    <w:rsid w:val="000E2F85"/>
    <w:rsid w:val="000E3AE8"/>
    <w:rsid w:val="000E458F"/>
    <w:rsid w:val="000E5916"/>
    <w:rsid w:val="000E5C32"/>
    <w:rsid w:val="000E7B01"/>
    <w:rsid w:val="000F045B"/>
    <w:rsid w:val="000F3208"/>
    <w:rsid w:val="000F3540"/>
    <w:rsid w:val="000F4E3F"/>
    <w:rsid w:val="000F5B4C"/>
    <w:rsid w:val="000F5E49"/>
    <w:rsid w:val="000F78C3"/>
    <w:rsid w:val="000F7A87"/>
    <w:rsid w:val="000F7B4D"/>
    <w:rsid w:val="001029FC"/>
    <w:rsid w:val="00102CBD"/>
    <w:rsid w:val="00102EAE"/>
    <w:rsid w:val="001039FC"/>
    <w:rsid w:val="00104666"/>
    <w:rsid w:val="001047DC"/>
    <w:rsid w:val="001048D5"/>
    <w:rsid w:val="00104A05"/>
    <w:rsid w:val="0010552F"/>
    <w:rsid w:val="00105D2E"/>
    <w:rsid w:val="00106FB7"/>
    <w:rsid w:val="001079F9"/>
    <w:rsid w:val="00110292"/>
    <w:rsid w:val="00111BFD"/>
    <w:rsid w:val="00113C42"/>
    <w:rsid w:val="0011498B"/>
    <w:rsid w:val="00114BDB"/>
    <w:rsid w:val="00116F8E"/>
    <w:rsid w:val="00120147"/>
    <w:rsid w:val="00120943"/>
    <w:rsid w:val="00121376"/>
    <w:rsid w:val="00123140"/>
    <w:rsid w:val="00123D94"/>
    <w:rsid w:val="00123DD4"/>
    <w:rsid w:val="0012532B"/>
    <w:rsid w:val="00125AD8"/>
    <w:rsid w:val="00125B7D"/>
    <w:rsid w:val="0012629D"/>
    <w:rsid w:val="001262CC"/>
    <w:rsid w:val="001266E3"/>
    <w:rsid w:val="00127E44"/>
    <w:rsid w:val="001303D1"/>
    <w:rsid w:val="0013080B"/>
    <w:rsid w:val="00130BBC"/>
    <w:rsid w:val="00130E4F"/>
    <w:rsid w:val="00133D13"/>
    <w:rsid w:val="00134D59"/>
    <w:rsid w:val="001355CE"/>
    <w:rsid w:val="00135E00"/>
    <w:rsid w:val="00135F38"/>
    <w:rsid w:val="00135FEB"/>
    <w:rsid w:val="00136CE2"/>
    <w:rsid w:val="00140305"/>
    <w:rsid w:val="001406A5"/>
    <w:rsid w:val="00141B0C"/>
    <w:rsid w:val="001423D8"/>
    <w:rsid w:val="00142EB8"/>
    <w:rsid w:val="00144F35"/>
    <w:rsid w:val="0014613F"/>
    <w:rsid w:val="0014668A"/>
    <w:rsid w:val="00150DBD"/>
    <w:rsid w:val="00151142"/>
    <w:rsid w:val="001525A5"/>
    <w:rsid w:val="00152A81"/>
    <w:rsid w:val="00152D3D"/>
    <w:rsid w:val="0015389D"/>
    <w:rsid w:val="00153E45"/>
    <w:rsid w:val="00153EB3"/>
    <w:rsid w:val="00154EF7"/>
    <w:rsid w:val="001560A9"/>
    <w:rsid w:val="00156F9B"/>
    <w:rsid w:val="0015777E"/>
    <w:rsid w:val="00157BA6"/>
    <w:rsid w:val="00160699"/>
    <w:rsid w:val="00161886"/>
    <w:rsid w:val="00162CD7"/>
    <w:rsid w:val="00162DE4"/>
    <w:rsid w:val="00163BA3"/>
    <w:rsid w:val="00163BEA"/>
    <w:rsid w:val="001640F3"/>
    <w:rsid w:val="00164863"/>
    <w:rsid w:val="00164F41"/>
    <w:rsid w:val="00165442"/>
    <w:rsid w:val="00165885"/>
    <w:rsid w:val="00165D25"/>
    <w:rsid w:val="00166186"/>
    <w:rsid w:val="0016666D"/>
    <w:rsid w:val="00166B31"/>
    <w:rsid w:val="00167D54"/>
    <w:rsid w:val="001700DD"/>
    <w:rsid w:val="00171579"/>
    <w:rsid w:val="00173C88"/>
    <w:rsid w:val="00176AB5"/>
    <w:rsid w:val="001774AE"/>
    <w:rsid w:val="00177A58"/>
    <w:rsid w:val="00180428"/>
    <w:rsid w:val="001806C6"/>
    <w:rsid w:val="00180771"/>
    <w:rsid w:val="00183BA8"/>
    <w:rsid w:val="00183DBC"/>
    <w:rsid w:val="001851A1"/>
    <w:rsid w:val="00185C81"/>
    <w:rsid w:val="00187156"/>
    <w:rsid w:val="001872AD"/>
    <w:rsid w:val="00190854"/>
    <w:rsid w:val="00190C4B"/>
    <w:rsid w:val="0019103E"/>
    <w:rsid w:val="001915C3"/>
    <w:rsid w:val="00191EA3"/>
    <w:rsid w:val="00191FFB"/>
    <w:rsid w:val="001930A3"/>
    <w:rsid w:val="00196EB8"/>
    <w:rsid w:val="00197569"/>
    <w:rsid w:val="00197B7E"/>
    <w:rsid w:val="001A003E"/>
    <w:rsid w:val="001A1E9F"/>
    <w:rsid w:val="001A25F0"/>
    <w:rsid w:val="001A31C9"/>
    <w:rsid w:val="001A341E"/>
    <w:rsid w:val="001A7B13"/>
    <w:rsid w:val="001B0BAD"/>
    <w:rsid w:val="001B0EA6"/>
    <w:rsid w:val="001B1CDF"/>
    <w:rsid w:val="001B2694"/>
    <w:rsid w:val="001B2EC4"/>
    <w:rsid w:val="001B50C2"/>
    <w:rsid w:val="001B5161"/>
    <w:rsid w:val="001B56F4"/>
    <w:rsid w:val="001B71DE"/>
    <w:rsid w:val="001B77AD"/>
    <w:rsid w:val="001C0815"/>
    <w:rsid w:val="001C48E5"/>
    <w:rsid w:val="001C49AD"/>
    <w:rsid w:val="001C5462"/>
    <w:rsid w:val="001C6C85"/>
    <w:rsid w:val="001C788A"/>
    <w:rsid w:val="001C7EC6"/>
    <w:rsid w:val="001D1CF1"/>
    <w:rsid w:val="001D265C"/>
    <w:rsid w:val="001D2DC7"/>
    <w:rsid w:val="001D3062"/>
    <w:rsid w:val="001D3CFB"/>
    <w:rsid w:val="001D3E4D"/>
    <w:rsid w:val="001D4C8B"/>
    <w:rsid w:val="001D4EF0"/>
    <w:rsid w:val="001D559B"/>
    <w:rsid w:val="001D5BDC"/>
    <w:rsid w:val="001D6302"/>
    <w:rsid w:val="001D72F0"/>
    <w:rsid w:val="001E057B"/>
    <w:rsid w:val="001E0604"/>
    <w:rsid w:val="001E2C22"/>
    <w:rsid w:val="001E3A9D"/>
    <w:rsid w:val="001E4CC0"/>
    <w:rsid w:val="001E4D3E"/>
    <w:rsid w:val="001E740C"/>
    <w:rsid w:val="001E7DD0"/>
    <w:rsid w:val="001F0C3C"/>
    <w:rsid w:val="001F1040"/>
    <w:rsid w:val="001F17B0"/>
    <w:rsid w:val="001F1BDA"/>
    <w:rsid w:val="001F2338"/>
    <w:rsid w:val="001F4D2A"/>
    <w:rsid w:val="001F561C"/>
    <w:rsid w:val="001F6F06"/>
    <w:rsid w:val="001F7715"/>
    <w:rsid w:val="002004D9"/>
    <w:rsid w:val="0020095E"/>
    <w:rsid w:val="00200DE4"/>
    <w:rsid w:val="002033AF"/>
    <w:rsid w:val="00204FC2"/>
    <w:rsid w:val="00205007"/>
    <w:rsid w:val="0020592F"/>
    <w:rsid w:val="00210BFE"/>
    <w:rsid w:val="00210D30"/>
    <w:rsid w:val="002117E3"/>
    <w:rsid w:val="00212CDB"/>
    <w:rsid w:val="002136F3"/>
    <w:rsid w:val="0021383C"/>
    <w:rsid w:val="002156E9"/>
    <w:rsid w:val="00215A21"/>
    <w:rsid w:val="00216181"/>
    <w:rsid w:val="00217090"/>
    <w:rsid w:val="00217933"/>
    <w:rsid w:val="00217F10"/>
    <w:rsid w:val="002204FD"/>
    <w:rsid w:val="00220651"/>
    <w:rsid w:val="00220E70"/>
    <w:rsid w:val="00221020"/>
    <w:rsid w:val="002236B8"/>
    <w:rsid w:val="002243C4"/>
    <w:rsid w:val="002245D4"/>
    <w:rsid w:val="00227029"/>
    <w:rsid w:val="00227348"/>
    <w:rsid w:val="00227637"/>
    <w:rsid w:val="00227792"/>
    <w:rsid w:val="002308B5"/>
    <w:rsid w:val="002329DC"/>
    <w:rsid w:val="00232B99"/>
    <w:rsid w:val="002338D1"/>
    <w:rsid w:val="00233C0B"/>
    <w:rsid w:val="00233DC0"/>
    <w:rsid w:val="00234A34"/>
    <w:rsid w:val="002355B4"/>
    <w:rsid w:val="0023579C"/>
    <w:rsid w:val="00237316"/>
    <w:rsid w:val="00247458"/>
    <w:rsid w:val="00247DE3"/>
    <w:rsid w:val="00250056"/>
    <w:rsid w:val="0025014F"/>
    <w:rsid w:val="00251F79"/>
    <w:rsid w:val="0025255D"/>
    <w:rsid w:val="00252940"/>
    <w:rsid w:val="00255EE3"/>
    <w:rsid w:val="00255F7E"/>
    <w:rsid w:val="00256B3D"/>
    <w:rsid w:val="0025790B"/>
    <w:rsid w:val="002579CC"/>
    <w:rsid w:val="00260106"/>
    <w:rsid w:val="002608C8"/>
    <w:rsid w:val="00262FC3"/>
    <w:rsid w:val="002630AB"/>
    <w:rsid w:val="00264010"/>
    <w:rsid w:val="00264EB6"/>
    <w:rsid w:val="0026743C"/>
    <w:rsid w:val="00270198"/>
    <w:rsid w:val="00270480"/>
    <w:rsid w:val="00270DDF"/>
    <w:rsid w:val="0027118F"/>
    <w:rsid w:val="002717CE"/>
    <w:rsid w:val="002721BF"/>
    <w:rsid w:val="002724B9"/>
    <w:rsid w:val="00272690"/>
    <w:rsid w:val="00272A8F"/>
    <w:rsid w:val="00272D02"/>
    <w:rsid w:val="002731C6"/>
    <w:rsid w:val="00275DCB"/>
    <w:rsid w:val="00276479"/>
    <w:rsid w:val="00276A7B"/>
    <w:rsid w:val="00276AA0"/>
    <w:rsid w:val="00276CA3"/>
    <w:rsid w:val="00276EA5"/>
    <w:rsid w:val="002773EF"/>
    <w:rsid w:val="002779AF"/>
    <w:rsid w:val="002823D8"/>
    <w:rsid w:val="00283292"/>
    <w:rsid w:val="00284422"/>
    <w:rsid w:val="0028456F"/>
    <w:rsid w:val="00284BDF"/>
    <w:rsid w:val="0028531A"/>
    <w:rsid w:val="00285446"/>
    <w:rsid w:val="00286DCF"/>
    <w:rsid w:val="00287E51"/>
    <w:rsid w:val="00290082"/>
    <w:rsid w:val="002914D4"/>
    <w:rsid w:val="00291B7A"/>
    <w:rsid w:val="0029540E"/>
    <w:rsid w:val="00295593"/>
    <w:rsid w:val="002975CF"/>
    <w:rsid w:val="00297DFE"/>
    <w:rsid w:val="002A0C5D"/>
    <w:rsid w:val="002A17EE"/>
    <w:rsid w:val="002A1F1B"/>
    <w:rsid w:val="002A271E"/>
    <w:rsid w:val="002A354F"/>
    <w:rsid w:val="002A386C"/>
    <w:rsid w:val="002A44D9"/>
    <w:rsid w:val="002A6859"/>
    <w:rsid w:val="002A7078"/>
    <w:rsid w:val="002B09DF"/>
    <w:rsid w:val="002B0C47"/>
    <w:rsid w:val="002B1D1F"/>
    <w:rsid w:val="002B1F7B"/>
    <w:rsid w:val="002B2B9A"/>
    <w:rsid w:val="002B370A"/>
    <w:rsid w:val="002B49B2"/>
    <w:rsid w:val="002B540D"/>
    <w:rsid w:val="002B7079"/>
    <w:rsid w:val="002B7A7E"/>
    <w:rsid w:val="002C110F"/>
    <w:rsid w:val="002C1C71"/>
    <w:rsid w:val="002C1E4D"/>
    <w:rsid w:val="002C30BC"/>
    <w:rsid w:val="002C48F1"/>
    <w:rsid w:val="002C4E83"/>
    <w:rsid w:val="002C5965"/>
    <w:rsid w:val="002C5E15"/>
    <w:rsid w:val="002C682F"/>
    <w:rsid w:val="002C6956"/>
    <w:rsid w:val="002C69DB"/>
    <w:rsid w:val="002C7A88"/>
    <w:rsid w:val="002C7AB9"/>
    <w:rsid w:val="002D04FD"/>
    <w:rsid w:val="002D0AD7"/>
    <w:rsid w:val="002D232B"/>
    <w:rsid w:val="002D2759"/>
    <w:rsid w:val="002D3307"/>
    <w:rsid w:val="002D3F2D"/>
    <w:rsid w:val="002D5DA6"/>
    <w:rsid w:val="002D5E00"/>
    <w:rsid w:val="002D60DB"/>
    <w:rsid w:val="002D6DAC"/>
    <w:rsid w:val="002E0E11"/>
    <w:rsid w:val="002E261D"/>
    <w:rsid w:val="002E30D3"/>
    <w:rsid w:val="002E3EF6"/>
    <w:rsid w:val="002E3FAD"/>
    <w:rsid w:val="002E4E16"/>
    <w:rsid w:val="002E59F5"/>
    <w:rsid w:val="002E699E"/>
    <w:rsid w:val="002E6EC1"/>
    <w:rsid w:val="002F0521"/>
    <w:rsid w:val="002F0701"/>
    <w:rsid w:val="002F2797"/>
    <w:rsid w:val="002F4FC3"/>
    <w:rsid w:val="002F6DAC"/>
    <w:rsid w:val="002F6E91"/>
    <w:rsid w:val="002F70E2"/>
    <w:rsid w:val="002F7D1A"/>
    <w:rsid w:val="00301E8C"/>
    <w:rsid w:val="003035D3"/>
    <w:rsid w:val="0030465A"/>
    <w:rsid w:val="00304D4D"/>
    <w:rsid w:val="00304D4E"/>
    <w:rsid w:val="00305AF9"/>
    <w:rsid w:val="0030636D"/>
    <w:rsid w:val="00306EAE"/>
    <w:rsid w:val="00307DDD"/>
    <w:rsid w:val="0031302D"/>
    <w:rsid w:val="00313E14"/>
    <w:rsid w:val="00313F77"/>
    <w:rsid w:val="003143C9"/>
    <w:rsid w:val="003146E9"/>
    <w:rsid w:val="00314D5D"/>
    <w:rsid w:val="0031567C"/>
    <w:rsid w:val="0031568C"/>
    <w:rsid w:val="00315F87"/>
    <w:rsid w:val="00316167"/>
    <w:rsid w:val="00316225"/>
    <w:rsid w:val="003168C5"/>
    <w:rsid w:val="003177D2"/>
    <w:rsid w:val="00317DB1"/>
    <w:rsid w:val="00320009"/>
    <w:rsid w:val="00320725"/>
    <w:rsid w:val="00322164"/>
    <w:rsid w:val="0032352E"/>
    <w:rsid w:val="00323A44"/>
    <w:rsid w:val="0032424A"/>
    <w:rsid w:val="003245D3"/>
    <w:rsid w:val="0032595B"/>
    <w:rsid w:val="00325A24"/>
    <w:rsid w:val="00327F06"/>
    <w:rsid w:val="00330218"/>
    <w:rsid w:val="00330AA3"/>
    <w:rsid w:val="00330D3D"/>
    <w:rsid w:val="003311D4"/>
    <w:rsid w:val="00331584"/>
    <w:rsid w:val="00331964"/>
    <w:rsid w:val="00332287"/>
    <w:rsid w:val="00332937"/>
    <w:rsid w:val="00334987"/>
    <w:rsid w:val="00334B68"/>
    <w:rsid w:val="00335786"/>
    <w:rsid w:val="00335A6F"/>
    <w:rsid w:val="003363DC"/>
    <w:rsid w:val="003376ED"/>
    <w:rsid w:val="003406EF"/>
    <w:rsid w:val="00340C69"/>
    <w:rsid w:val="00342E34"/>
    <w:rsid w:val="00343413"/>
    <w:rsid w:val="00344246"/>
    <w:rsid w:val="0034442D"/>
    <w:rsid w:val="00344C2C"/>
    <w:rsid w:val="00345CA6"/>
    <w:rsid w:val="00346961"/>
    <w:rsid w:val="00346BA9"/>
    <w:rsid w:val="0034730B"/>
    <w:rsid w:val="00347645"/>
    <w:rsid w:val="00351045"/>
    <w:rsid w:val="00351DB0"/>
    <w:rsid w:val="00352B69"/>
    <w:rsid w:val="00352F2C"/>
    <w:rsid w:val="003534D3"/>
    <w:rsid w:val="00353713"/>
    <w:rsid w:val="003558BA"/>
    <w:rsid w:val="00356E38"/>
    <w:rsid w:val="00362183"/>
    <w:rsid w:val="00362FF3"/>
    <w:rsid w:val="00364F51"/>
    <w:rsid w:val="00365AC1"/>
    <w:rsid w:val="0036720B"/>
    <w:rsid w:val="00367A42"/>
    <w:rsid w:val="00367B12"/>
    <w:rsid w:val="00370952"/>
    <w:rsid w:val="003717D8"/>
    <w:rsid w:val="00371CF1"/>
    <w:rsid w:val="00371FEC"/>
    <w:rsid w:val="0037222D"/>
    <w:rsid w:val="00373128"/>
    <w:rsid w:val="003750C1"/>
    <w:rsid w:val="003750EF"/>
    <w:rsid w:val="00377484"/>
    <w:rsid w:val="0038051E"/>
    <w:rsid w:val="00380AF7"/>
    <w:rsid w:val="00381EDB"/>
    <w:rsid w:val="003824EA"/>
    <w:rsid w:val="003848E8"/>
    <w:rsid w:val="003853C1"/>
    <w:rsid w:val="00385475"/>
    <w:rsid w:val="0038556B"/>
    <w:rsid w:val="003864B3"/>
    <w:rsid w:val="00386874"/>
    <w:rsid w:val="00387768"/>
    <w:rsid w:val="003905B4"/>
    <w:rsid w:val="00390D15"/>
    <w:rsid w:val="00391402"/>
    <w:rsid w:val="003935EA"/>
    <w:rsid w:val="0039466A"/>
    <w:rsid w:val="00394A05"/>
    <w:rsid w:val="00394D3A"/>
    <w:rsid w:val="00397770"/>
    <w:rsid w:val="00397880"/>
    <w:rsid w:val="003A11A8"/>
    <w:rsid w:val="003A3188"/>
    <w:rsid w:val="003A3B92"/>
    <w:rsid w:val="003A3F26"/>
    <w:rsid w:val="003A46A6"/>
    <w:rsid w:val="003A5198"/>
    <w:rsid w:val="003A54FF"/>
    <w:rsid w:val="003A584E"/>
    <w:rsid w:val="003A7016"/>
    <w:rsid w:val="003B014E"/>
    <w:rsid w:val="003B03DB"/>
    <w:rsid w:val="003B0C08"/>
    <w:rsid w:val="003B1E4A"/>
    <w:rsid w:val="003B1FDA"/>
    <w:rsid w:val="003B20A3"/>
    <w:rsid w:val="003B377C"/>
    <w:rsid w:val="003B4D67"/>
    <w:rsid w:val="003B7E42"/>
    <w:rsid w:val="003C17A5"/>
    <w:rsid w:val="003C1843"/>
    <w:rsid w:val="003C4310"/>
    <w:rsid w:val="003C44BA"/>
    <w:rsid w:val="003C547F"/>
    <w:rsid w:val="003C59DC"/>
    <w:rsid w:val="003C61D1"/>
    <w:rsid w:val="003C6899"/>
    <w:rsid w:val="003C7AF5"/>
    <w:rsid w:val="003C7D45"/>
    <w:rsid w:val="003D08C5"/>
    <w:rsid w:val="003D0AC4"/>
    <w:rsid w:val="003D0B60"/>
    <w:rsid w:val="003D130A"/>
    <w:rsid w:val="003D1552"/>
    <w:rsid w:val="003D25CF"/>
    <w:rsid w:val="003D4460"/>
    <w:rsid w:val="003D4D9E"/>
    <w:rsid w:val="003D5972"/>
    <w:rsid w:val="003D62B0"/>
    <w:rsid w:val="003D694F"/>
    <w:rsid w:val="003D731C"/>
    <w:rsid w:val="003D733C"/>
    <w:rsid w:val="003D7790"/>
    <w:rsid w:val="003D7A30"/>
    <w:rsid w:val="003E09E5"/>
    <w:rsid w:val="003E14FC"/>
    <w:rsid w:val="003E2AA3"/>
    <w:rsid w:val="003E2E7F"/>
    <w:rsid w:val="003E381F"/>
    <w:rsid w:val="003E392A"/>
    <w:rsid w:val="003E3E0B"/>
    <w:rsid w:val="003E4046"/>
    <w:rsid w:val="003E409A"/>
    <w:rsid w:val="003E485E"/>
    <w:rsid w:val="003E6216"/>
    <w:rsid w:val="003E710C"/>
    <w:rsid w:val="003E79AA"/>
    <w:rsid w:val="003E7DDC"/>
    <w:rsid w:val="003F003A"/>
    <w:rsid w:val="003F0A03"/>
    <w:rsid w:val="003F0D2A"/>
    <w:rsid w:val="003F125B"/>
    <w:rsid w:val="003F328C"/>
    <w:rsid w:val="003F4A78"/>
    <w:rsid w:val="003F4DF0"/>
    <w:rsid w:val="003F58B8"/>
    <w:rsid w:val="003F5F1E"/>
    <w:rsid w:val="003F6BA8"/>
    <w:rsid w:val="003F7093"/>
    <w:rsid w:val="003F7472"/>
    <w:rsid w:val="003F7B3F"/>
    <w:rsid w:val="00400E24"/>
    <w:rsid w:val="00401020"/>
    <w:rsid w:val="00403A4C"/>
    <w:rsid w:val="004058AD"/>
    <w:rsid w:val="00405BFC"/>
    <w:rsid w:val="00406584"/>
    <w:rsid w:val="00406C61"/>
    <w:rsid w:val="00410049"/>
    <w:rsid w:val="0041078D"/>
    <w:rsid w:val="00410F81"/>
    <w:rsid w:val="00411587"/>
    <w:rsid w:val="004118E1"/>
    <w:rsid w:val="00411C1C"/>
    <w:rsid w:val="00412B50"/>
    <w:rsid w:val="00416E9C"/>
    <w:rsid w:val="00416F97"/>
    <w:rsid w:val="00421A27"/>
    <w:rsid w:val="00421B84"/>
    <w:rsid w:val="00422271"/>
    <w:rsid w:val="00424DA5"/>
    <w:rsid w:val="00425173"/>
    <w:rsid w:val="00425995"/>
    <w:rsid w:val="00425F75"/>
    <w:rsid w:val="0042653A"/>
    <w:rsid w:val="00426862"/>
    <w:rsid w:val="0043039B"/>
    <w:rsid w:val="00430B5B"/>
    <w:rsid w:val="0043137D"/>
    <w:rsid w:val="00431711"/>
    <w:rsid w:val="004322C0"/>
    <w:rsid w:val="004338FC"/>
    <w:rsid w:val="00434949"/>
    <w:rsid w:val="00436197"/>
    <w:rsid w:val="004367AA"/>
    <w:rsid w:val="00437B16"/>
    <w:rsid w:val="00437F61"/>
    <w:rsid w:val="00440672"/>
    <w:rsid w:val="00440A4F"/>
    <w:rsid w:val="004423FE"/>
    <w:rsid w:val="00443167"/>
    <w:rsid w:val="0044392E"/>
    <w:rsid w:val="00443974"/>
    <w:rsid w:val="00445C35"/>
    <w:rsid w:val="00446ED4"/>
    <w:rsid w:val="0045071E"/>
    <w:rsid w:val="00451BFC"/>
    <w:rsid w:val="00451EC7"/>
    <w:rsid w:val="00452966"/>
    <w:rsid w:val="00454112"/>
    <w:rsid w:val="00454149"/>
    <w:rsid w:val="00454B41"/>
    <w:rsid w:val="00455E7F"/>
    <w:rsid w:val="0045663A"/>
    <w:rsid w:val="0045714A"/>
    <w:rsid w:val="004600EE"/>
    <w:rsid w:val="0046344E"/>
    <w:rsid w:val="00464680"/>
    <w:rsid w:val="004667E7"/>
    <w:rsid w:val="004672CF"/>
    <w:rsid w:val="00470D60"/>
    <w:rsid w:val="00470D75"/>
    <w:rsid w:val="00470DEF"/>
    <w:rsid w:val="00470E6B"/>
    <w:rsid w:val="004724F3"/>
    <w:rsid w:val="004738B9"/>
    <w:rsid w:val="00475797"/>
    <w:rsid w:val="00475DFF"/>
    <w:rsid w:val="00475EBC"/>
    <w:rsid w:val="00476D0A"/>
    <w:rsid w:val="00480258"/>
    <w:rsid w:val="00481E29"/>
    <w:rsid w:val="004826BA"/>
    <w:rsid w:val="00482DB6"/>
    <w:rsid w:val="0048510D"/>
    <w:rsid w:val="0048681D"/>
    <w:rsid w:val="00490771"/>
    <w:rsid w:val="00490A83"/>
    <w:rsid w:val="00491024"/>
    <w:rsid w:val="0049253B"/>
    <w:rsid w:val="00494275"/>
    <w:rsid w:val="0049455E"/>
    <w:rsid w:val="00496325"/>
    <w:rsid w:val="004A0804"/>
    <w:rsid w:val="004A140B"/>
    <w:rsid w:val="004A33F7"/>
    <w:rsid w:val="004A3893"/>
    <w:rsid w:val="004A4B47"/>
    <w:rsid w:val="004A5ADE"/>
    <w:rsid w:val="004A7259"/>
    <w:rsid w:val="004A7EDD"/>
    <w:rsid w:val="004B0856"/>
    <w:rsid w:val="004B0EC9"/>
    <w:rsid w:val="004B151B"/>
    <w:rsid w:val="004B21BA"/>
    <w:rsid w:val="004B5C04"/>
    <w:rsid w:val="004B68F8"/>
    <w:rsid w:val="004B7BAA"/>
    <w:rsid w:val="004C07A5"/>
    <w:rsid w:val="004C284D"/>
    <w:rsid w:val="004C28A4"/>
    <w:rsid w:val="004C2CA2"/>
    <w:rsid w:val="004C2DF7"/>
    <w:rsid w:val="004C3926"/>
    <w:rsid w:val="004C4E0B"/>
    <w:rsid w:val="004D2D9E"/>
    <w:rsid w:val="004D3B66"/>
    <w:rsid w:val="004D497E"/>
    <w:rsid w:val="004D627D"/>
    <w:rsid w:val="004D742F"/>
    <w:rsid w:val="004E10F6"/>
    <w:rsid w:val="004E46E2"/>
    <w:rsid w:val="004E4809"/>
    <w:rsid w:val="004E4CC3"/>
    <w:rsid w:val="004E57A7"/>
    <w:rsid w:val="004E5985"/>
    <w:rsid w:val="004E6352"/>
    <w:rsid w:val="004E644B"/>
    <w:rsid w:val="004E6460"/>
    <w:rsid w:val="004F0D9F"/>
    <w:rsid w:val="004F0E03"/>
    <w:rsid w:val="004F39DE"/>
    <w:rsid w:val="004F47F9"/>
    <w:rsid w:val="004F571E"/>
    <w:rsid w:val="004F693A"/>
    <w:rsid w:val="004F6B46"/>
    <w:rsid w:val="00500360"/>
    <w:rsid w:val="0050425E"/>
    <w:rsid w:val="00506166"/>
    <w:rsid w:val="005066D4"/>
    <w:rsid w:val="005076E8"/>
    <w:rsid w:val="00507B93"/>
    <w:rsid w:val="00510F1E"/>
    <w:rsid w:val="00511999"/>
    <w:rsid w:val="005124E7"/>
    <w:rsid w:val="005130F9"/>
    <w:rsid w:val="00513D66"/>
    <w:rsid w:val="005145D6"/>
    <w:rsid w:val="005146F3"/>
    <w:rsid w:val="00516F6B"/>
    <w:rsid w:val="00517992"/>
    <w:rsid w:val="0052128B"/>
    <w:rsid w:val="005217A0"/>
    <w:rsid w:val="00521CBB"/>
    <w:rsid w:val="00521EA5"/>
    <w:rsid w:val="005244A8"/>
    <w:rsid w:val="00524A2D"/>
    <w:rsid w:val="00525B80"/>
    <w:rsid w:val="0052665A"/>
    <w:rsid w:val="00527A72"/>
    <w:rsid w:val="00527B4A"/>
    <w:rsid w:val="00530105"/>
    <w:rsid w:val="0053018D"/>
    <w:rsid w:val="005308CF"/>
    <w:rsid w:val="0053098F"/>
    <w:rsid w:val="00531F61"/>
    <w:rsid w:val="005320D6"/>
    <w:rsid w:val="00532ADA"/>
    <w:rsid w:val="00534900"/>
    <w:rsid w:val="00534DF8"/>
    <w:rsid w:val="00536054"/>
    <w:rsid w:val="005362BD"/>
    <w:rsid w:val="00536B2E"/>
    <w:rsid w:val="00537D67"/>
    <w:rsid w:val="005422AF"/>
    <w:rsid w:val="00542B8C"/>
    <w:rsid w:val="00542F33"/>
    <w:rsid w:val="00542FC5"/>
    <w:rsid w:val="00543AE4"/>
    <w:rsid w:val="005446A2"/>
    <w:rsid w:val="00544D67"/>
    <w:rsid w:val="00546515"/>
    <w:rsid w:val="00546D8E"/>
    <w:rsid w:val="0054720D"/>
    <w:rsid w:val="00547A4E"/>
    <w:rsid w:val="00547BD2"/>
    <w:rsid w:val="00547E4B"/>
    <w:rsid w:val="00552200"/>
    <w:rsid w:val="00552545"/>
    <w:rsid w:val="00553738"/>
    <w:rsid w:val="00553F7E"/>
    <w:rsid w:val="00554804"/>
    <w:rsid w:val="00554ACC"/>
    <w:rsid w:val="0055530D"/>
    <w:rsid w:val="005566E4"/>
    <w:rsid w:val="00556C0F"/>
    <w:rsid w:val="005612D5"/>
    <w:rsid w:val="00564359"/>
    <w:rsid w:val="00564D29"/>
    <w:rsid w:val="00565EAF"/>
    <w:rsid w:val="0056646F"/>
    <w:rsid w:val="00571AE1"/>
    <w:rsid w:val="00572025"/>
    <w:rsid w:val="00572583"/>
    <w:rsid w:val="00572AFD"/>
    <w:rsid w:val="00573B55"/>
    <w:rsid w:val="00574248"/>
    <w:rsid w:val="005760E1"/>
    <w:rsid w:val="00577960"/>
    <w:rsid w:val="0058004F"/>
    <w:rsid w:val="00580453"/>
    <w:rsid w:val="00580E71"/>
    <w:rsid w:val="00581B28"/>
    <w:rsid w:val="00583DAA"/>
    <w:rsid w:val="0058401A"/>
    <w:rsid w:val="00584A2B"/>
    <w:rsid w:val="0058528B"/>
    <w:rsid w:val="005859C2"/>
    <w:rsid w:val="00590298"/>
    <w:rsid w:val="00590454"/>
    <w:rsid w:val="00591E8C"/>
    <w:rsid w:val="00592267"/>
    <w:rsid w:val="005928A6"/>
    <w:rsid w:val="00592EAC"/>
    <w:rsid w:val="0059421F"/>
    <w:rsid w:val="00594B71"/>
    <w:rsid w:val="005A064B"/>
    <w:rsid w:val="005A136D"/>
    <w:rsid w:val="005A2945"/>
    <w:rsid w:val="005A3D29"/>
    <w:rsid w:val="005A4874"/>
    <w:rsid w:val="005A5B7F"/>
    <w:rsid w:val="005A6F31"/>
    <w:rsid w:val="005B0436"/>
    <w:rsid w:val="005B053A"/>
    <w:rsid w:val="005B0AE2"/>
    <w:rsid w:val="005B1F2C"/>
    <w:rsid w:val="005B2C50"/>
    <w:rsid w:val="005B38BA"/>
    <w:rsid w:val="005B4565"/>
    <w:rsid w:val="005B5F3C"/>
    <w:rsid w:val="005B6CA6"/>
    <w:rsid w:val="005C033B"/>
    <w:rsid w:val="005C1ADA"/>
    <w:rsid w:val="005C3886"/>
    <w:rsid w:val="005C41F2"/>
    <w:rsid w:val="005C4364"/>
    <w:rsid w:val="005C54E6"/>
    <w:rsid w:val="005C6557"/>
    <w:rsid w:val="005C6AA0"/>
    <w:rsid w:val="005C6F20"/>
    <w:rsid w:val="005C7C57"/>
    <w:rsid w:val="005C7E23"/>
    <w:rsid w:val="005D03D9"/>
    <w:rsid w:val="005D0481"/>
    <w:rsid w:val="005D105A"/>
    <w:rsid w:val="005D1C7C"/>
    <w:rsid w:val="005D1EE8"/>
    <w:rsid w:val="005D2332"/>
    <w:rsid w:val="005D4F6D"/>
    <w:rsid w:val="005D52C3"/>
    <w:rsid w:val="005D56AE"/>
    <w:rsid w:val="005D59DC"/>
    <w:rsid w:val="005D5A0F"/>
    <w:rsid w:val="005D62DD"/>
    <w:rsid w:val="005D666D"/>
    <w:rsid w:val="005D6ABB"/>
    <w:rsid w:val="005E07EC"/>
    <w:rsid w:val="005E0B46"/>
    <w:rsid w:val="005E187B"/>
    <w:rsid w:val="005E1A4B"/>
    <w:rsid w:val="005E3A59"/>
    <w:rsid w:val="005E4461"/>
    <w:rsid w:val="005E45FD"/>
    <w:rsid w:val="005E60D7"/>
    <w:rsid w:val="005E6F60"/>
    <w:rsid w:val="005E76BF"/>
    <w:rsid w:val="005F1B2C"/>
    <w:rsid w:val="005F239F"/>
    <w:rsid w:val="005F39FE"/>
    <w:rsid w:val="005F3D1D"/>
    <w:rsid w:val="005F3F1D"/>
    <w:rsid w:val="005F5BD1"/>
    <w:rsid w:val="0060197D"/>
    <w:rsid w:val="006035DF"/>
    <w:rsid w:val="00603F3E"/>
    <w:rsid w:val="00604802"/>
    <w:rsid w:val="0060501E"/>
    <w:rsid w:val="00606042"/>
    <w:rsid w:val="0060666C"/>
    <w:rsid w:val="00607667"/>
    <w:rsid w:val="00610D5F"/>
    <w:rsid w:val="006110C7"/>
    <w:rsid w:val="00611558"/>
    <w:rsid w:val="0061160F"/>
    <w:rsid w:val="006135F6"/>
    <w:rsid w:val="006139D7"/>
    <w:rsid w:val="00613C0E"/>
    <w:rsid w:val="00614005"/>
    <w:rsid w:val="00614835"/>
    <w:rsid w:val="00615898"/>
    <w:rsid w:val="0061594A"/>
    <w:rsid w:val="00615AB0"/>
    <w:rsid w:val="00615DCB"/>
    <w:rsid w:val="00615E65"/>
    <w:rsid w:val="00616247"/>
    <w:rsid w:val="00616803"/>
    <w:rsid w:val="00616B99"/>
    <w:rsid w:val="0061778C"/>
    <w:rsid w:val="00620379"/>
    <w:rsid w:val="006204B2"/>
    <w:rsid w:val="00621862"/>
    <w:rsid w:val="0062297E"/>
    <w:rsid w:val="006235AC"/>
    <w:rsid w:val="006236B4"/>
    <w:rsid w:val="00623912"/>
    <w:rsid w:val="00623F9E"/>
    <w:rsid w:val="006246DC"/>
    <w:rsid w:val="006256BC"/>
    <w:rsid w:val="00625C39"/>
    <w:rsid w:val="006301BF"/>
    <w:rsid w:val="00630220"/>
    <w:rsid w:val="00633495"/>
    <w:rsid w:val="006340B0"/>
    <w:rsid w:val="006346A4"/>
    <w:rsid w:val="00634A00"/>
    <w:rsid w:val="00634A04"/>
    <w:rsid w:val="0063524D"/>
    <w:rsid w:val="006366A6"/>
    <w:rsid w:val="00636B90"/>
    <w:rsid w:val="00636DC7"/>
    <w:rsid w:val="00637AF9"/>
    <w:rsid w:val="00640206"/>
    <w:rsid w:val="006406B5"/>
    <w:rsid w:val="006417FC"/>
    <w:rsid w:val="00642E0E"/>
    <w:rsid w:val="006439E3"/>
    <w:rsid w:val="00643F6E"/>
    <w:rsid w:val="0064493F"/>
    <w:rsid w:val="00644B1B"/>
    <w:rsid w:val="00644DA2"/>
    <w:rsid w:val="0064738B"/>
    <w:rsid w:val="00650040"/>
    <w:rsid w:val="006508EA"/>
    <w:rsid w:val="006563B1"/>
    <w:rsid w:val="00661016"/>
    <w:rsid w:val="0066408D"/>
    <w:rsid w:val="00667E86"/>
    <w:rsid w:val="006732D2"/>
    <w:rsid w:val="0067413B"/>
    <w:rsid w:val="0067678D"/>
    <w:rsid w:val="0067758E"/>
    <w:rsid w:val="006779DD"/>
    <w:rsid w:val="00680588"/>
    <w:rsid w:val="00681D08"/>
    <w:rsid w:val="00681E60"/>
    <w:rsid w:val="00682FD8"/>
    <w:rsid w:val="0068392D"/>
    <w:rsid w:val="00683B91"/>
    <w:rsid w:val="00685059"/>
    <w:rsid w:val="006918C9"/>
    <w:rsid w:val="00691CCC"/>
    <w:rsid w:val="00692278"/>
    <w:rsid w:val="006939A6"/>
    <w:rsid w:val="006939C8"/>
    <w:rsid w:val="00693BFB"/>
    <w:rsid w:val="00694956"/>
    <w:rsid w:val="00696370"/>
    <w:rsid w:val="00697223"/>
    <w:rsid w:val="00697DB5"/>
    <w:rsid w:val="006A1B33"/>
    <w:rsid w:val="006A281A"/>
    <w:rsid w:val="006A2CB5"/>
    <w:rsid w:val="006A32C1"/>
    <w:rsid w:val="006A3746"/>
    <w:rsid w:val="006A492A"/>
    <w:rsid w:val="006A6D07"/>
    <w:rsid w:val="006B0A85"/>
    <w:rsid w:val="006B102C"/>
    <w:rsid w:val="006B194D"/>
    <w:rsid w:val="006B3B10"/>
    <w:rsid w:val="006B451F"/>
    <w:rsid w:val="006B57CE"/>
    <w:rsid w:val="006B5C72"/>
    <w:rsid w:val="006B7C5A"/>
    <w:rsid w:val="006C23EB"/>
    <w:rsid w:val="006C289D"/>
    <w:rsid w:val="006C4682"/>
    <w:rsid w:val="006C4A3C"/>
    <w:rsid w:val="006C53DA"/>
    <w:rsid w:val="006C60A1"/>
    <w:rsid w:val="006C6CB4"/>
    <w:rsid w:val="006C71A0"/>
    <w:rsid w:val="006D0310"/>
    <w:rsid w:val="006D0635"/>
    <w:rsid w:val="006D0C42"/>
    <w:rsid w:val="006D0E5C"/>
    <w:rsid w:val="006D16A3"/>
    <w:rsid w:val="006D2009"/>
    <w:rsid w:val="006D2398"/>
    <w:rsid w:val="006D2ECA"/>
    <w:rsid w:val="006D3693"/>
    <w:rsid w:val="006D3855"/>
    <w:rsid w:val="006D5576"/>
    <w:rsid w:val="006D7B58"/>
    <w:rsid w:val="006E0015"/>
    <w:rsid w:val="006E0B15"/>
    <w:rsid w:val="006E0F87"/>
    <w:rsid w:val="006E1084"/>
    <w:rsid w:val="006E2A2D"/>
    <w:rsid w:val="006E2EE3"/>
    <w:rsid w:val="006E3933"/>
    <w:rsid w:val="006E3FAD"/>
    <w:rsid w:val="006E766D"/>
    <w:rsid w:val="006F1D4F"/>
    <w:rsid w:val="006F4B29"/>
    <w:rsid w:val="006F52DC"/>
    <w:rsid w:val="006F6CE9"/>
    <w:rsid w:val="006F7A84"/>
    <w:rsid w:val="006F7C40"/>
    <w:rsid w:val="00701644"/>
    <w:rsid w:val="00703479"/>
    <w:rsid w:val="00703DA3"/>
    <w:rsid w:val="007040CD"/>
    <w:rsid w:val="0070517C"/>
    <w:rsid w:val="0070554F"/>
    <w:rsid w:val="00705C9F"/>
    <w:rsid w:val="00707A21"/>
    <w:rsid w:val="0071068C"/>
    <w:rsid w:val="00710837"/>
    <w:rsid w:val="0071134B"/>
    <w:rsid w:val="007114BD"/>
    <w:rsid w:val="007119D4"/>
    <w:rsid w:val="00711A0E"/>
    <w:rsid w:val="007124DF"/>
    <w:rsid w:val="00712520"/>
    <w:rsid w:val="00713173"/>
    <w:rsid w:val="00714497"/>
    <w:rsid w:val="00714FA4"/>
    <w:rsid w:val="007151F2"/>
    <w:rsid w:val="0071683E"/>
    <w:rsid w:val="007168BF"/>
    <w:rsid w:val="00716951"/>
    <w:rsid w:val="007169E0"/>
    <w:rsid w:val="00716C76"/>
    <w:rsid w:val="007172F6"/>
    <w:rsid w:val="007172F8"/>
    <w:rsid w:val="007175E7"/>
    <w:rsid w:val="00717B92"/>
    <w:rsid w:val="00720F6B"/>
    <w:rsid w:val="00721B1B"/>
    <w:rsid w:val="00724EBF"/>
    <w:rsid w:val="0072506D"/>
    <w:rsid w:val="0072515A"/>
    <w:rsid w:val="007268D7"/>
    <w:rsid w:val="00727D12"/>
    <w:rsid w:val="007305D5"/>
    <w:rsid w:val="00730ADA"/>
    <w:rsid w:val="00732C37"/>
    <w:rsid w:val="00733F64"/>
    <w:rsid w:val="00734964"/>
    <w:rsid w:val="00735D9E"/>
    <w:rsid w:val="00736F6B"/>
    <w:rsid w:val="007401B9"/>
    <w:rsid w:val="0074062B"/>
    <w:rsid w:val="007417D6"/>
    <w:rsid w:val="00745A09"/>
    <w:rsid w:val="00750051"/>
    <w:rsid w:val="00750EA6"/>
    <w:rsid w:val="00751EAF"/>
    <w:rsid w:val="00754CF7"/>
    <w:rsid w:val="00754E46"/>
    <w:rsid w:val="00755068"/>
    <w:rsid w:val="0075551D"/>
    <w:rsid w:val="007557C6"/>
    <w:rsid w:val="00755A21"/>
    <w:rsid w:val="00757B0D"/>
    <w:rsid w:val="00761320"/>
    <w:rsid w:val="0076140C"/>
    <w:rsid w:val="00761C77"/>
    <w:rsid w:val="0076431F"/>
    <w:rsid w:val="00765081"/>
    <w:rsid w:val="007651B1"/>
    <w:rsid w:val="007651DD"/>
    <w:rsid w:val="00767CE1"/>
    <w:rsid w:val="00771A68"/>
    <w:rsid w:val="00772973"/>
    <w:rsid w:val="00773B42"/>
    <w:rsid w:val="007744D2"/>
    <w:rsid w:val="00775675"/>
    <w:rsid w:val="0077585D"/>
    <w:rsid w:val="0077618A"/>
    <w:rsid w:val="00777FF4"/>
    <w:rsid w:val="0078127E"/>
    <w:rsid w:val="00782D76"/>
    <w:rsid w:val="00783B9C"/>
    <w:rsid w:val="00784676"/>
    <w:rsid w:val="00785541"/>
    <w:rsid w:val="0078556D"/>
    <w:rsid w:val="00786136"/>
    <w:rsid w:val="00786C2E"/>
    <w:rsid w:val="00792C24"/>
    <w:rsid w:val="00793E45"/>
    <w:rsid w:val="007948D1"/>
    <w:rsid w:val="00795285"/>
    <w:rsid w:val="00795534"/>
    <w:rsid w:val="007960CC"/>
    <w:rsid w:val="00797B7D"/>
    <w:rsid w:val="007A04A3"/>
    <w:rsid w:val="007A0997"/>
    <w:rsid w:val="007A0D53"/>
    <w:rsid w:val="007A23A7"/>
    <w:rsid w:val="007A4258"/>
    <w:rsid w:val="007A67A2"/>
    <w:rsid w:val="007A7442"/>
    <w:rsid w:val="007A780E"/>
    <w:rsid w:val="007B0180"/>
    <w:rsid w:val="007B05CF"/>
    <w:rsid w:val="007B0F43"/>
    <w:rsid w:val="007B2567"/>
    <w:rsid w:val="007B4F3F"/>
    <w:rsid w:val="007C0156"/>
    <w:rsid w:val="007C0618"/>
    <w:rsid w:val="007C0836"/>
    <w:rsid w:val="007C212A"/>
    <w:rsid w:val="007C2A7F"/>
    <w:rsid w:val="007C2E4B"/>
    <w:rsid w:val="007C30A2"/>
    <w:rsid w:val="007C7430"/>
    <w:rsid w:val="007D0706"/>
    <w:rsid w:val="007D085C"/>
    <w:rsid w:val="007D159C"/>
    <w:rsid w:val="007D5B3C"/>
    <w:rsid w:val="007D6056"/>
    <w:rsid w:val="007D6BEC"/>
    <w:rsid w:val="007D75F7"/>
    <w:rsid w:val="007D7DA4"/>
    <w:rsid w:val="007E2B78"/>
    <w:rsid w:val="007E391B"/>
    <w:rsid w:val="007E3A94"/>
    <w:rsid w:val="007E43F3"/>
    <w:rsid w:val="007E5695"/>
    <w:rsid w:val="007E7D21"/>
    <w:rsid w:val="007E7D58"/>
    <w:rsid w:val="007E7DBD"/>
    <w:rsid w:val="007F00FA"/>
    <w:rsid w:val="007F0216"/>
    <w:rsid w:val="007F2518"/>
    <w:rsid w:val="007F482F"/>
    <w:rsid w:val="007F7868"/>
    <w:rsid w:val="007F7C94"/>
    <w:rsid w:val="007F7F20"/>
    <w:rsid w:val="0080398D"/>
    <w:rsid w:val="00805174"/>
    <w:rsid w:val="0080583A"/>
    <w:rsid w:val="00806385"/>
    <w:rsid w:val="008065CC"/>
    <w:rsid w:val="00806D67"/>
    <w:rsid w:val="00806F68"/>
    <w:rsid w:val="00807269"/>
    <w:rsid w:val="00807A56"/>
    <w:rsid w:val="00807CC5"/>
    <w:rsid w:val="00807E00"/>
    <w:rsid w:val="00807ED7"/>
    <w:rsid w:val="008101A4"/>
    <w:rsid w:val="00810E85"/>
    <w:rsid w:val="00810FA9"/>
    <w:rsid w:val="00811BD1"/>
    <w:rsid w:val="00811D5A"/>
    <w:rsid w:val="00812FA0"/>
    <w:rsid w:val="0081385D"/>
    <w:rsid w:val="008143EB"/>
    <w:rsid w:val="00814407"/>
    <w:rsid w:val="00814CC6"/>
    <w:rsid w:val="00815856"/>
    <w:rsid w:val="00815D4C"/>
    <w:rsid w:val="00816B44"/>
    <w:rsid w:val="0082107B"/>
    <w:rsid w:val="00821310"/>
    <w:rsid w:val="0082160E"/>
    <w:rsid w:val="0082224C"/>
    <w:rsid w:val="0082259D"/>
    <w:rsid w:val="008247C4"/>
    <w:rsid w:val="00824A2A"/>
    <w:rsid w:val="00825C15"/>
    <w:rsid w:val="00826D53"/>
    <w:rsid w:val="008273AA"/>
    <w:rsid w:val="00830F79"/>
    <w:rsid w:val="00831751"/>
    <w:rsid w:val="00831ED6"/>
    <w:rsid w:val="00832979"/>
    <w:rsid w:val="008332EA"/>
    <w:rsid w:val="00833369"/>
    <w:rsid w:val="00835B42"/>
    <w:rsid w:val="0083616A"/>
    <w:rsid w:val="0083775B"/>
    <w:rsid w:val="008403EB"/>
    <w:rsid w:val="00840CD0"/>
    <w:rsid w:val="00841E67"/>
    <w:rsid w:val="00842A4E"/>
    <w:rsid w:val="00845AAF"/>
    <w:rsid w:val="00845BFC"/>
    <w:rsid w:val="00847655"/>
    <w:rsid w:val="008479C4"/>
    <w:rsid w:val="00847D99"/>
    <w:rsid w:val="0085038E"/>
    <w:rsid w:val="00851850"/>
    <w:rsid w:val="0085230A"/>
    <w:rsid w:val="0085522C"/>
    <w:rsid w:val="00855757"/>
    <w:rsid w:val="00855C67"/>
    <w:rsid w:val="00856F24"/>
    <w:rsid w:val="00856F72"/>
    <w:rsid w:val="00860B9A"/>
    <w:rsid w:val="0086271D"/>
    <w:rsid w:val="0086307B"/>
    <w:rsid w:val="00863A32"/>
    <w:rsid w:val="0086420B"/>
    <w:rsid w:val="00864363"/>
    <w:rsid w:val="0086468B"/>
    <w:rsid w:val="00864DBF"/>
    <w:rsid w:val="00865AE2"/>
    <w:rsid w:val="008663C8"/>
    <w:rsid w:val="008675B0"/>
    <w:rsid w:val="008730D6"/>
    <w:rsid w:val="008733EB"/>
    <w:rsid w:val="00873A4E"/>
    <w:rsid w:val="008748D5"/>
    <w:rsid w:val="00874923"/>
    <w:rsid w:val="008749E9"/>
    <w:rsid w:val="00874BB7"/>
    <w:rsid w:val="00874D9C"/>
    <w:rsid w:val="0087552B"/>
    <w:rsid w:val="00875BBE"/>
    <w:rsid w:val="0087689D"/>
    <w:rsid w:val="00877527"/>
    <w:rsid w:val="00877D4A"/>
    <w:rsid w:val="0088043D"/>
    <w:rsid w:val="0088163A"/>
    <w:rsid w:val="00881C75"/>
    <w:rsid w:val="00882B3D"/>
    <w:rsid w:val="008841CD"/>
    <w:rsid w:val="00887719"/>
    <w:rsid w:val="008900DA"/>
    <w:rsid w:val="00890D90"/>
    <w:rsid w:val="00891E07"/>
    <w:rsid w:val="00892680"/>
    <w:rsid w:val="00893376"/>
    <w:rsid w:val="008941B9"/>
    <w:rsid w:val="00895F34"/>
    <w:rsid w:val="0089601F"/>
    <w:rsid w:val="00896AD9"/>
    <w:rsid w:val="008970B8"/>
    <w:rsid w:val="008976FC"/>
    <w:rsid w:val="008A05E2"/>
    <w:rsid w:val="008A1691"/>
    <w:rsid w:val="008A1DC6"/>
    <w:rsid w:val="008A4B9E"/>
    <w:rsid w:val="008A59B2"/>
    <w:rsid w:val="008A7279"/>
    <w:rsid w:val="008A7313"/>
    <w:rsid w:val="008A74FD"/>
    <w:rsid w:val="008A76E1"/>
    <w:rsid w:val="008A7D91"/>
    <w:rsid w:val="008B0D9E"/>
    <w:rsid w:val="008B4B5C"/>
    <w:rsid w:val="008B5BF8"/>
    <w:rsid w:val="008B6736"/>
    <w:rsid w:val="008B6E4D"/>
    <w:rsid w:val="008B7FC7"/>
    <w:rsid w:val="008C2038"/>
    <w:rsid w:val="008C30E4"/>
    <w:rsid w:val="008C4337"/>
    <w:rsid w:val="008C4C77"/>
    <w:rsid w:val="008C4F06"/>
    <w:rsid w:val="008C5C36"/>
    <w:rsid w:val="008C749C"/>
    <w:rsid w:val="008D03C6"/>
    <w:rsid w:val="008D0C90"/>
    <w:rsid w:val="008D23AD"/>
    <w:rsid w:val="008D286A"/>
    <w:rsid w:val="008D356C"/>
    <w:rsid w:val="008D51BD"/>
    <w:rsid w:val="008D6B0F"/>
    <w:rsid w:val="008E0D94"/>
    <w:rsid w:val="008E13BD"/>
    <w:rsid w:val="008E1E4A"/>
    <w:rsid w:val="008E286E"/>
    <w:rsid w:val="008E40C2"/>
    <w:rsid w:val="008E5357"/>
    <w:rsid w:val="008E5AB5"/>
    <w:rsid w:val="008E5C24"/>
    <w:rsid w:val="008E7CC5"/>
    <w:rsid w:val="008F0615"/>
    <w:rsid w:val="008F06C3"/>
    <w:rsid w:val="008F103E"/>
    <w:rsid w:val="008F1FDB"/>
    <w:rsid w:val="008F36FB"/>
    <w:rsid w:val="008F3D49"/>
    <w:rsid w:val="008F6C42"/>
    <w:rsid w:val="008F7776"/>
    <w:rsid w:val="00900E0D"/>
    <w:rsid w:val="00902EA9"/>
    <w:rsid w:val="009034E4"/>
    <w:rsid w:val="0090427F"/>
    <w:rsid w:val="00907284"/>
    <w:rsid w:val="00910CDE"/>
    <w:rsid w:val="00911F8C"/>
    <w:rsid w:val="00912157"/>
    <w:rsid w:val="00913869"/>
    <w:rsid w:val="00913E52"/>
    <w:rsid w:val="009140DA"/>
    <w:rsid w:val="009141C3"/>
    <w:rsid w:val="00915073"/>
    <w:rsid w:val="009155BC"/>
    <w:rsid w:val="00915DE0"/>
    <w:rsid w:val="00916792"/>
    <w:rsid w:val="00917F0B"/>
    <w:rsid w:val="00920506"/>
    <w:rsid w:val="00920F3A"/>
    <w:rsid w:val="009228DE"/>
    <w:rsid w:val="00923E07"/>
    <w:rsid w:val="0092446A"/>
    <w:rsid w:val="0092630B"/>
    <w:rsid w:val="00926C7F"/>
    <w:rsid w:val="00926EB1"/>
    <w:rsid w:val="009278DD"/>
    <w:rsid w:val="009278FE"/>
    <w:rsid w:val="00931DEB"/>
    <w:rsid w:val="009333FE"/>
    <w:rsid w:val="0093360A"/>
    <w:rsid w:val="00933957"/>
    <w:rsid w:val="00934EDC"/>
    <w:rsid w:val="009356FA"/>
    <w:rsid w:val="00936AE3"/>
    <w:rsid w:val="00937079"/>
    <w:rsid w:val="009371BA"/>
    <w:rsid w:val="00940068"/>
    <w:rsid w:val="0094103F"/>
    <w:rsid w:val="00941BD0"/>
    <w:rsid w:val="00941E4A"/>
    <w:rsid w:val="00942359"/>
    <w:rsid w:val="00943EB7"/>
    <w:rsid w:val="00944AFF"/>
    <w:rsid w:val="00944CE7"/>
    <w:rsid w:val="0094516A"/>
    <w:rsid w:val="009456F9"/>
    <w:rsid w:val="0094587C"/>
    <w:rsid w:val="0094603B"/>
    <w:rsid w:val="009465BF"/>
    <w:rsid w:val="00947006"/>
    <w:rsid w:val="00947A28"/>
    <w:rsid w:val="009504A1"/>
    <w:rsid w:val="00950605"/>
    <w:rsid w:val="0095106C"/>
    <w:rsid w:val="0095164F"/>
    <w:rsid w:val="00951CBD"/>
    <w:rsid w:val="00951CFD"/>
    <w:rsid w:val="00952233"/>
    <w:rsid w:val="009539DD"/>
    <w:rsid w:val="00954D66"/>
    <w:rsid w:val="00955D50"/>
    <w:rsid w:val="009561AA"/>
    <w:rsid w:val="00957398"/>
    <w:rsid w:val="00957F00"/>
    <w:rsid w:val="009624F8"/>
    <w:rsid w:val="0096254E"/>
    <w:rsid w:val="00963F1F"/>
    <w:rsid w:val="00963F8F"/>
    <w:rsid w:val="00965358"/>
    <w:rsid w:val="00967C29"/>
    <w:rsid w:val="00971186"/>
    <w:rsid w:val="009717EA"/>
    <w:rsid w:val="00972762"/>
    <w:rsid w:val="0097288C"/>
    <w:rsid w:val="00973C62"/>
    <w:rsid w:val="009747B2"/>
    <w:rsid w:val="0097535C"/>
    <w:rsid w:val="00975D76"/>
    <w:rsid w:val="00977485"/>
    <w:rsid w:val="00977F45"/>
    <w:rsid w:val="00982739"/>
    <w:rsid w:val="00982E51"/>
    <w:rsid w:val="00983046"/>
    <w:rsid w:val="009832C3"/>
    <w:rsid w:val="00983AD2"/>
    <w:rsid w:val="009841FA"/>
    <w:rsid w:val="00984A32"/>
    <w:rsid w:val="00985165"/>
    <w:rsid w:val="00985318"/>
    <w:rsid w:val="0098561E"/>
    <w:rsid w:val="00985ABA"/>
    <w:rsid w:val="0098666C"/>
    <w:rsid w:val="0098714C"/>
    <w:rsid w:val="009874B9"/>
    <w:rsid w:val="00993581"/>
    <w:rsid w:val="00995C20"/>
    <w:rsid w:val="00997E54"/>
    <w:rsid w:val="009A27FB"/>
    <w:rsid w:val="009A288C"/>
    <w:rsid w:val="009A2D30"/>
    <w:rsid w:val="009A4BE2"/>
    <w:rsid w:val="009A64C1"/>
    <w:rsid w:val="009A78FF"/>
    <w:rsid w:val="009A7ED6"/>
    <w:rsid w:val="009B0477"/>
    <w:rsid w:val="009B06A8"/>
    <w:rsid w:val="009B1A8B"/>
    <w:rsid w:val="009B1D3F"/>
    <w:rsid w:val="009B3501"/>
    <w:rsid w:val="009B41F8"/>
    <w:rsid w:val="009B51FC"/>
    <w:rsid w:val="009B5216"/>
    <w:rsid w:val="009B6697"/>
    <w:rsid w:val="009B6A8A"/>
    <w:rsid w:val="009B7E4E"/>
    <w:rsid w:val="009C0EAF"/>
    <w:rsid w:val="009C1C69"/>
    <w:rsid w:val="009C276A"/>
    <w:rsid w:val="009C2B43"/>
    <w:rsid w:val="009C2EA4"/>
    <w:rsid w:val="009C3638"/>
    <w:rsid w:val="009C3D4F"/>
    <w:rsid w:val="009C47AE"/>
    <w:rsid w:val="009C4C04"/>
    <w:rsid w:val="009C55C8"/>
    <w:rsid w:val="009C6109"/>
    <w:rsid w:val="009C64AF"/>
    <w:rsid w:val="009C7851"/>
    <w:rsid w:val="009D0FDD"/>
    <w:rsid w:val="009D1764"/>
    <w:rsid w:val="009D3DA7"/>
    <w:rsid w:val="009D41E6"/>
    <w:rsid w:val="009D5213"/>
    <w:rsid w:val="009D5A12"/>
    <w:rsid w:val="009D5C9B"/>
    <w:rsid w:val="009D5DED"/>
    <w:rsid w:val="009D6C7E"/>
    <w:rsid w:val="009E1269"/>
    <w:rsid w:val="009E1C95"/>
    <w:rsid w:val="009E213B"/>
    <w:rsid w:val="009E2C5D"/>
    <w:rsid w:val="009E3CF4"/>
    <w:rsid w:val="009E4144"/>
    <w:rsid w:val="009E48BA"/>
    <w:rsid w:val="009E5A77"/>
    <w:rsid w:val="009E5DA2"/>
    <w:rsid w:val="009E5DBF"/>
    <w:rsid w:val="009E6636"/>
    <w:rsid w:val="009E7D51"/>
    <w:rsid w:val="009F01C9"/>
    <w:rsid w:val="009F196A"/>
    <w:rsid w:val="009F1E0E"/>
    <w:rsid w:val="009F254F"/>
    <w:rsid w:val="009F42D6"/>
    <w:rsid w:val="009F4E29"/>
    <w:rsid w:val="009F59FD"/>
    <w:rsid w:val="009F5A74"/>
    <w:rsid w:val="009F669B"/>
    <w:rsid w:val="009F7566"/>
    <w:rsid w:val="009F7944"/>
    <w:rsid w:val="009F7DA3"/>
    <w:rsid w:val="009F7F18"/>
    <w:rsid w:val="00A00865"/>
    <w:rsid w:val="00A01ECA"/>
    <w:rsid w:val="00A028AC"/>
    <w:rsid w:val="00A02A72"/>
    <w:rsid w:val="00A044C7"/>
    <w:rsid w:val="00A047FB"/>
    <w:rsid w:val="00A04FFC"/>
    <w:rsid w:val="00A05F10"/>
    <w:rsid w:val="00A06BFE"/>
    <w:rsid w:val="00A06FD6"/>
    <w:rsid w:val="00A10408"/>
    <w:rsid w:val="00A10AFD"/>
    <w:rsid w:val="00A10F5D"/>
    <w:rsid w:val="00A1112E"/>
    <w:rsid w:val="00A1199A"/>
    <w:rsid w:val="00A1243C"/>
    <w:rsid w:val="00A124EB"/>
    <w:rsid w:val="00A132E1"/>
    <w:rsid w:val="00A135AE"/>
    <w:rsid w:val="00A13D97"/>
    <w:rsid w:val="00A145FB"/>
    <w:rsid w:val="00A14849"/>
    <w:rsid w:val="00A14996"/>
    <w:rsid w:val="00A14AF1"/>
    <w:rsid w:val="00A14EBB"/>
    <w:rsid w:val="00A15179"/>
    <w:rsid w:val="00A1588C"/>
    <w:rsid w:val="00A16891"/>
    <w:rsid w:val="00A17BA9"/>
    <w:rsid w:val="00A17F4F"/>
    <w:rsid w:val="00A204F2"/>
    <w:rsid w:val="00A20F68"/>
    <w:rsid w:val="00A227B8"/>
    <w:rsid w:val="00A24EA2"/>
    <w:rsid w:val="00A24FE4"/>
    <w:rsid w:val="00A268CE"/>
    <w:rsid w:val="00A26F3C"/>
    <w:rsid w:val="00A304E3"/>
    <w:rsid w:val="00A32D22"/>
    <w:rsid w:val="00A332E8"/>
    <w:rsid w:val="00A35AF5"/>
    <w:rsid w:val="00A35DDF"/>
    <w:rsid w:val="00A362BC"/>
    <w:rsid w:val="00A3671F"/>
    <w:rsid w:val="00A369E7"/>
    <w:rsid w:val="00A36CBA"/>
    <w:rsid w:val="00A36CE5"/>
    <w:rsid w:val="00A40B2B"/>
    <w:rsid w:val="00A4240A"/>
    <w:rsid w:val="00A432CD"/>
    <w:rsid w:val="00A43C2D"/>
    <w:rsid w:val="00A447EF"/>
    <w:rsid w:val="00A45741"/>
    <w:rsid w:val="00A45844"/>
    <w:rsid w:val="00A475A7"/>
    <w:rsid w:val="00A47EF6"/>
    <w:rsid w:val="00A50291"/>
    <w:rsid w:val="00A51AD7"/>
    <w:rsid w:val="00A51DC4"/>
    <w:rsid w:val="00A52C45"/>
    <w:rsid w:val="00A530E4"/>
    <w:rsid w:val="00A537D6"/>
    <w:rsid w:val="00A53C76"/>
    <w:rsid w:val="00A54179"/>
    <w:rsid w:val="00A55B58"/>
    <w:rsid w:val="00A604CD"/>
    <w:rsid w:val="00A60FE6"/>
    <w:rsid w:val="00A61399"/>
    <w:rsid w:val="00A620D9"/>
    <w:rsid w:val="00A62271"/>
    <w:rsid w:val="00A622F5"/>
    <w:rsid w:val="00A62DAB"/>
    <w:rsid w:val="00A64ABF"/>
    <w:rsid w:val="00A6509A"/>
    <w:rsid w:val="00A654BE"/>
    <w:rsid w:val="00A658EA"/>
    <w:rsid w:val="00A65D7C"/>
    <w:rsid w:val="00A66119"/>
    <w:rsid w:val="00A665F8"/>
    <w:rsid w:val="00A66B74"/>
    <w:rsid w:val="00A66DD6"/>
    <w:rsid w:val="00A70351"/>
    <w:rsid w:val="00A7081B"/>
    <w:rsid w:val="00A71716"/>
    <w:rsid w:val="00A72427"/>
    <w:rsid w:val="00A7255B"/>
    <w:rsid w:val="00A72972"/>
    <w:rsid w:val="00A734C8"/>
    <w:rsid w:val="00A736CE"/>
    <w:rsid w:val="00A74BBD"/>
    <w:rsid w:val="00A75018"/>
    <w:rsid w:val="00A75C37"/>
    <w:rsid w:val="00A76C4A"/>
    <w:rsid w:val="00A771FD"/>
    <w:rsid w:val="00A7782A"/>
    <w:rsid w:val="00A80767"/>
    <w:rsid w:val="00A80A69"/>
    <w:rsid w:val="00A81C90"/>
    <w:rsid w:val="00A86641"/>
    <w:rsid w:val="00A874EF"/>
    <w:rsid w:val="00A9007C"/>
    <w:rsid w:val="00A906D0"/>
    <w:rsid w:val="00A948FD"/>
    <w:rsid w:val="00A95415"/>
    <w:rsid w:val="00A979F4"/>
    <w:rsid w:val="00AA016E"/>
    <w:rsid w:val="00AA0770"/>
    <w:rsid w:val="00AA0910"/>
    <w:rsid w:val="00AA0D08"/>
    <w:rsid w:val="00AA2B9C"/>
    <w:rsid w:val="00AA3449"/>
    <w:rsid w:val="00AA3C89"/>
    <w:rsid w:val="00AA4553"/>
    <w:rsid w:val="00AA4F47"/>
    <w:rsid w:val="00AA58FD"/>
    <w:rsid w:val="00AA5B8C"/>
    <w:rsid w:val="00AA70F0"/>
    <w:rsid w:val="00AA793D"/>
    <w:rsid w:val="00AB1D5E"/>
    <w:rsid w:val="00AB2BE6"/>
    <w:rsid w:val="00AB2C6A"/>
    <w:rsid w:val="00AB32BD"/>
    <w:rsid w:val="00AB3A3F"/>
    <w:rsid w:val="00AB3CBD"/>
    <w:rsid w:val="00AB4491"/>
    <w:rsid w:val="00AB45B9"/>
    <w:rsid w:val="00AB4723"/>
    <w:rsid w:val="00AB5C61"/>
    <w:rsid w:val="00AB5DAF"/>
    <w:rsid w:val="00AB5EDE"/>
    <w:rsid w:val="00AB7134"/>
    <w:rsid w:val="00AB750D"/>
    <w:rsid w:val="00AC013A"/>
    <w:rsid w:val="00AC147D"/>
    <w:rsid w:val="00AC392E"/>
    <w:rsid w:val="00AC3D8B"/>
    <w:rsid w:val="00AC4524"/>
    <w:rsid w:val="00AC4CDB"/>
    <w:rsid w:val="00AC54F4"/>
    <w:rsid w:val="00AC6114"/>
    <w:rsid w:val="00AC651D"/>
    <w:rsid w:val="00AC67E3"/>
    <w:rsid w:val="00AC70FE"/>
    <w:rsid w:val="00AC74A4"/>
    <w:rsid w:val="00AD1CF0"/>
    <w:rsid w:val="00AD2801"/>
    <w:rsid w:val="00AD2D3B"/>
    <w:rsid w:val="00AD39C4"/>
    <w:rsid w:val="00AD3AA3"/>
    <w:rsid w:val="00AD4358"/>
    <w:rsid w:val="00AD526C"/>
    <w:rsid w:val="00AD59A7"/>
    <w:rsid w:val="00AD5BD1"/>
    <w:rsid w:val="00AD6289"/>
    <w:rsid w:val="00AD6472"/>
    <w:rsid w:val="00AE1D40"/>
    <w:rsid w:val="00AE22E1"/>
    <w:rsid w:val="00AE36A8"/>
    <w:rsid w:val="00AE458A"/>
    <w:rsid w:val="00AE52D4"/>
    <w:rsid w:val="00AE5E4E"/>
    <w:rsid w:val="00AE6B15"/>
    <w:rsid w:val="00AE78B7"/>
    <w:rsid w:val="00AF04EF"/>
    <w:rsid w:val="00AF0ED6"/>
    <w:rsid w:val="00AF2653"/>
    <w:rsid w:val="00AF2B79"/>
    <w:rsid w:val="00AF3377"/>
    <w:rsid w:val="00AF3EE9"/>
    <w:rsid w:val="00AF4B08"/>
    <w:rsid w:val="00AF61E1"/>
    <w:rsid w:val="00AF6331"/>
    <w:rsid w:val="00AF638A"/>
    <w:rsid w:val="00AF6E62"/>
    <w:rsid w:val="00AF7847"/>
    <w:rsid w:val="00B00141"/>
    <w:rsid w:val="00B009AA"/>
    <w:rsid w:val="00B00ECE"/>
    <w:rsid w:val="00B011E1"/>
    <w:rsid w:val="00B030C8"/>
    <w:rsid w:val="00B039C0"/>
    <w:rsid w:val="00B03A09"/>
    <w:rsid w:val="00B03A2B"/>
    <w:rsid w:val="00B056E7"/>
    <w:rsid w:val="00B05B71"/>
    <w:rsid w:val="00B078A7"/>
    <w:rsid w:val="00B07E65"/>
    <w:rsid w:val="00B10035"/>
    <w:rsid w:val="00B10D24"/>
    <w:rsid w:val="00B11300"/>
    <w:rsid w:val="00B11ED8"/>
    <w:rsid w:val="00B12405"/>
    <w:rsid w:val="00B1388B"/>
    <w:rsid w:val="00B138D8"/>
    <w:rsid w:val="00B1538A"/>
    <w:rsid w:val="00B15C76"/>
    <w:rsid w:val="00B16180"/>
    <w:rsid w:val="00B161F3"/>
    <w:rsid w:val="00B165E6"/>
    <w:rsid w:val="00B170AC"/>
    <w:rsid w:val="00B20572"/>
    <w:rsid w:val="00B21D17"/>
    <w:rsid w:val="00B235BB"/>
    <w:rsid w:val="00B235DB"/>
    <w:rsid w:val="00B2372C"/>
    <w:rsid w:val="00B24D59"/>
    <w:rsid w:val="00B2630C"/>
    <w:rsid w:val="00B26350"/>
    <w:rsid w:val="00B27601"/>
    <w:rsid w:val="00B27A24"/>
    <w:rsid w:val="00B27CFF"/>
    <w:rsid w:val="00B27F16"/>
    <w:rsid w:val="00B307ED"/>
    <w:rsid w:val="00B31048"/>
    <w:rsid w:val="00B332C5"/>
    <w:rsid w:val="00B37113"/>
    <w:rsid w:val="00B37774"/>
    <w:rsid w:val="00B424D9"/>
    <w:rsid w:val="00B447C0"/>
    <w:rsid w:val="00B4523E"/>
    <w:rsid w:val="00B47E44"/>
    <w:rsid w:val="00B47FB7"/>
    <w:rsid w:val="00B5187B"/>
    <w:rsid w:val="00B52510"/>
    <w:rsid w:val="00B53E53"/>
    <w:rsid w:val="00B548A2"/>
    <w:rsid w:val="00B551FC"/>
    <w:rsid w:val="00B560D3"/>
    <w:rsid w:val="00B56934"/>
    <w:rsid w:val="00B56964"/>
    <w:rsid w:val="00B56C6A"/>
    <w:rsid w:val="00B56C75"/>
    <w:rsid w:val="00B600FF"/>
    <w:rsid w:val="00B60F0F"/>
    <w:rsid w:val="00B62043"/>
    <w:rsid w:val="00B623B1"/>
    <w:rsid w:val="00B62BBB"/>
    <w:rsid w:val="00B62F03"/>
    <w:rsid w:val="00B6481D"/>
    <w:rsid w:val="00B65C85"/>
    <w:rsid w:val="00B72444"/>
    <w:rsid w:val="00B747A2"/>
    <w:rsid w:val="00B74E98"/>
    <w:rsid w:val="00B75B63"/>
    <w:rsid w:val="00B76FF9"/>
    <w:rsid w:val="00B77852"/>
    <w:rsid w:val="00B80517"/>
    <w:rsid w:val="00B82DC1"/>
    <w:rsid w:val="00B83680"/>
    <w:rsid w:val="00B83E58"/>
    <w:rsid w:val="00B84808"/>
    <w:rsid w:val="00B858DB"/>
    <w:rsid w:val="00B86B12"/>
    <w:rsid w:val="00B8717F"/>
    <w:rsid w:val="00B876C5"/>
    <w:rsid w:val="00B87CB1"/>
    <w:rsid w:val="00B87E13"/>
    <w:rsid w:val="00B90A23"/>
    <w:rsid w:val="00B92890"/>
    <w:rsid w:val="00B93417"/>
    <w:rsid w:val="00B93877"/>
    <w:rsid w:val="00B93B62"/>
    <w:rsid w:val="00B953D1"/>
    <w:rsid w:val="00B96784"/>
    <w:rsid w:val="00B96D86"/>
    <w:rsid w:val="00B96D93"/>
    <w:rsid w:val="00B96ED0"/>
    <w:rsid w:val="00B973DC"/>
    <w:rsid w:val="00BA1273"/>
    <w:rsid w:val="00BA1977"/>
    <w:rsid w:val="00BA30D0"/>
    <w:rsid w:val="00BA5D77"/>
    <w:rsid w:val="00BA6A8F"/>
    <w:rsid w:val="00BB0C31"/>
    <w:rsid w:val="00BB0D32"/>
    <w:rsid w:val="00BB3762"/>
    <w:rsid w:val="00BB4337"/>
    <w:rsid w:val="00BB4B6F"/>
    <w:rsid w:val="00BB5940"/>
    <w:rsid w:val="00BB5984"/>
    <w:rsid w:val="00BB63ED"/>
    <w:rsid w:val="00BB7FA3"/>
    <w:rsid w:val="00BC3622"/>
    <w:rsid w:val="00BC47BC"/>
    <w:rsid w:val="00BC597C"/>
    <w:rsid w:val="00BC6A33"/>
    <w:rsid w:val="00BC76B5"/>
    <w:rsid w:val="00BD1D20"/>
    <w:rsid w:val="00BD2637"/>
    <w:rsid w:val="00BD2B2D"/>
    <w:rsid w:val="00BD39A4"/>
    <w:rsid w:val="00BD4A3F"/>
    <w:rsid w:val="00BD4D1D"/>
    <w:rsid w:val="00BD5420"/>
    <w:rsid w:val="00BD6576"/>
    <w:rsid w:val="00BD6DB0"/>
    <w:rsid w:val="00BD70B5"/>
    <w:rsid w:val="00BE302B"/>
    <w:rsid w:val="00BE33C2"/>
    <w:rsid w:val="00BE5B6D"/>
    <w:rsid w:val="00BE628D"/>
    <w:rsid w:val="00BE6852"/>
    <w:rsid w:val="00BE74FD"/>
    <w:rsid w:val="00BF1CC7"/>
    <w:rsid w:val="00BF1FDE"/>
    <w:rsid w:val="00BF3544"/>
    <w:rsid w:val="00BF3871"/>
    <w:rsid w:val="00BF5191"/>
    <w:rsid w:val="00BF568A"/>
    <w:rsid w:val="00BF56EC"/>
    <w:rsid w:val="00BF6FBD"/>
    <w:rsid w:val="00BF7EC5"/>
    <w:rsid w:val="00C03100"/>
    <w:rsid w:val="00C034A7"/>
    <w:rsid w:val="00C03AFE"/>
    <w:rsid w:val="00C0409F"/>
    <w:rsid w:val="00C04BD2"/>
    <w:rsid w:val="00C04C77"/>
    <w:rsid w:val="00C06CC4"/>
    <w:rsid w:val="00C10AF3"/>
    <w:rsid w:val="00C10BF2"/>
    <w:rsid w:val="00C13EEC"/>
    <w:rsid w:val="00C14689"/>
    <w:rsid w:val="00C156A4"/>
    <w:rsid w:val="00C156FB"/>
    <w:rsid w:val="00C16E6A"/>
    <w:rsid w:val="00C20247"/>
    <w:rsid w:val="00C20FAA"/>
    <w:rsid w:val="00C21F99"/>
    <w:rsid w:val="00C22223"/>
    <w:rsid w:val="00C2243E"/>
    <w:rsid w:val="00C22731"/>
    <w:rsid w:val="00C23509"/>
    <w:rsid w:val="00C23AA7"/>
    <w:rsid w:val="00C2459D"/>
    <w:rsid w:val="00C245A9"/>
    <w:rsid w:val="00C26ED7"/>
    <w:rsid w:val="00C2739A"/>
    <w:rsid w:val="00C2755A"/>
    <w:rsid w:val="00C30CBC"/>
    <w:rsid w:val="00C316F1"/>
    <w:rsid w:val="00C318C1"/>
    <w:rsid w:val="00C3195A"/>
    <w:rsid w:val="00C32C54"/>
    <w:rsid w:val="00C32ECA"/>
    <w:rsid w:val="00C3498A"/>
    <w:rsid w:val="00C36498"/>
    <w:rsid w:val="00C37DA1"/>
    <w:rsid w:val="00C410A0"/>
    <w:rsid w:val="00C41239"/>
    <w:rsid w:val="00C41E6E"/>
    <w:rsid w:val="00C42C95"/>
    <w:rsid w:val="00C42CBA"/>
    <w:rsid w:val="00C43AE1"/>
    <w:rsid w:val="00C4463F"/>
    <w:rsid w:val="00C4470F"/>
    <w:rsid w:val="00C452DA"/>
    <w:rsid w:val="00C45D92"/>
    <w:rsid w:val="00C4610F"/>
    <w:rsid w:val="00C50727"/>
    <w:rsid w:val="00C5163E"/>
    <w:rsid w:val="00C5349C"/>
    <w:rsid w:val="00C55E5B"/>
    <w:rsid w:val="00C56292"/>
    <w:rsid w:val="00C62739"/>
    <w:rsid w:val="00C630DF"/>
    <w:rsid w:val="00C63370"/>
    <w:rsid w:val="00C639F3"/>
    <w:rsid w:val="00C63E87"/>
    <w:rsid w:val="00C660CD"/>
    <w:rsid w:val="00C71A66"/>
    <w:rsid w:val="00C71ADB"/>
    <w:rsid w:val="00C720A4"/>
    <w:rsid w:val="00C72B72"/>
    <w:rsid w:val="00C73694"/>
    <w:rsid w:val="00C73E18"/>
    <w:rsid w:val="00C745F2"/>
    <w:rsid w:val="00C74B2E"/>
    <w:rsid w:val="00C74DE6"/>
    <w:rsid w:val="00C74F59"/>
    <w:rsid w:val="00C75936"/>
    <w:rsid w:val="00C75ACC"/>
    <w:rsid w:val="00C7611C"/>
    <w:rsid w:val="00C77AEC"/>
    <w:rsid w:val="00C801A8"/>
    <w:rsid w:val="00C803C6"/>
    <w:rsid w:val="00C80832"/>
    <w:rsid w:val="00C819D7"/>
    <w:rsid w:val="00C83E96"/>
    <w:rsid w:val="00C842D5"/>
    <w:rsid w:val="00C85064"/>
    <w:rsid w:val="00C87DA6"/>
    <w:rsid w:val="00C91711"/>
    <w:rsid w:val="00C935D6"/>
    <w:rsid w:val="00C93F7E"/>
    <w:rsid w:val="00C94097"/>
    <w:rsid w:val="00C96642"/>
    <w:rsid w:val="00C97EC1"/>
    <w:rsid w:val="00CA31E2"/>
    <w:rsid w:val="00CA379F"/>
    <w:rsid w:val="00CA3DE9"/>
    <w:rsid w:val="00CA4269"/>
    <w:rsid w:val="00CA48CA"/>
    <w:rsid w:val="00CA7330"/>
    <w:rsid w:val="00CA78B5"/>
    <w:rsid w:val="00CB0A6B"/>
    <w:rsid w:val="00CB1C84"/>
    <w:rsid w:val="00CB41A8"/>
    <w:rsid w:val="00CB4852"/>
    <w:rsid w:val="00CB5363"/>
    <w:rsid w:val="00CB53F6"/>
    <w:rsid w:val="00CB64F0"/>
    <w:rsid w:val="00CB6AEB"/>
    <w:rsid w:val="00CC0F64"/>
    <w:rsid w:val="00CC193C"/>
    <w:rsid w:val="00CC1957"/>
    <w:rsid w:val="00CC1D64"/>
    <w:rsid w:val="00CC1EBA"/>
    <w:rsid w:val="00CC2909"/>
    <w:rsid w:val="00CC3689"/>
    <w:rsid w:val="00CC5098"/>
    <w:rsid w:val="00CC5649"/>
    <w:rsid w:val="00CC670C"/>
    <w:rsid w:val="00CC6D35"/>
    <w:rsid w:val="00CC7376"/>
    <w:rsid w:val="00CD0549"/>
    <w:rsid w:val="00CD3C4B"/>
    <w:rsid w:val="00CD510B"/>
    <w:rsid w:val="00CD6509"/>
    <w:rsid w:val="00CD6843"/>
    <w:rsid w:val="00CD7F61"/>
    <w:rsid w:val="00CE070F"/>
    <w:rsid w:val="00CE122C"/>
    <w:rsid w:val="00CE16B1"/>
    <w:rsid w:val="00CE229A"/>
    <w:rsid w:val="00CE2E46"/>
    <w:rsid w:val="00CE4707"/>
    <w:rsid w:val="00CE4777"/>
    <w:rsid w:val="00CE503D"/>
    <w:rsid w:val="00CE53B3"/>
    <w:rsid w:val="00CE65D0"/>
    <w:rsid w:val="00CE6B3C"/>
    <w:rsid w:val="00CF0C42"/>
    <w:rsid w:val="00CF1EB1"/>
    <w:rsid w:val="00CF3F90"/>
    <w:rsid w:val="00CF40DD"/>
    <w:rsid w:val="00CF44EC"/>
    <w:rsid w:val="00D00FFF"/>
    <w:rsid w:val="00D02EB7"/>
    <w:rsid w:val="00D03F09"/>
    <w:rsid w:val="00D053B5"/>
    <w:rsid w:val="00D05604"/>
    <w:rsid w:val="00D05E6F"/>
    <w:rsid w:val="00D05F36"/>
    <w:rsid w:val="00D06645"/>
    <w:rsid w:val="00D06793"/>
    <w:rsid w:val="00D06D8E"/>
    <w:rsid w:val="00D0736F"/>
    <w:rsid w:val="00D101BE"/>
    <w:rsid w:val="00D10649"/>
    <w:rsid w:val="00D10E1D"/>
    <w:rsid w:val="00D11A2D"/>
    <w:rsid w:val="00D121CF"/>
    <w:rsid w:val="00D12233"/>
    <w:rsid w:val="00D12EDF"/>
    <w:rsid w:val="00D139C7"/>
    <w:rsid w:val="00D1484F"/>
    <w:rsid w:val="00D1784B"/>
    <w:rsid w:val="00D17FCD"/>
    <w:rsid w:val="00D20296"/>
    <w:rsid w:val="00D2231A"/>
    <w:rsid w:val="00D24E6F"/>
    <w:rsid w:val="00D262D7"/>
    <w:rsid w:val="00D2722C"/>
    <w:rsid w:val="00D276BD"/>
    <w:rsid w:val="00D27929"/>
    <w:rsid w:val="00D30C75"/>
    <w:rsid w:val="00D328C3"/>
    <w:rsid w:val="00D33442"/>
    <w:rsid w:val="00D34440"/>
    <w:rsid w:val="00D34EDE"/>
    <w:rsid w:val="00D37FC4"/>
    <w:rsid w:val="00D419C6"/>
    <w:rsid w:val="00D41F76"/>
    <w:rsid w:val="00D433D6"/>
    <w:rsid w:val="00D44193"/>
    <w:rsid w:val="00D44BAD"/>
    <w:rsid w:val="00D452C4"/>
    <w:rsid w:val="00D45515"/>
    <w:rsid w:val="00D45592"/>
    <w:rsid w:val="00D45B55"/>
    <w:rsid w:val="00D45E8B"/>
    <w:rsid w:val="00D46EB5"/>
    <w:rsid w:val="00D46EF4"/>
    <w:rsid w:val="00D477D5"/>
    <w:rsid w:val="00D4785A"/>
    <w:rsid w:val="00D50421"/>
    <w:rsid w:val="00D50472"/>
    <w:rsid w:val="00D51680"/>
    <w:rsid w:val="00D5195B"/>
    <w:rsid w:val="00D52E43"/>
    <w:rsid w:val="00D535A8"/>
    <w:rsid w:val="00D54025"/>
    <w:rsid w:val="00D55447"/>
    <w:rsid w:val="00D55BE5"/>
    <w:rsid w:val="00D569EC"/>
    <w:rsid w:val="00D56A71"/>
    <w:rsid w:val="00D57823"/>
    <w:rsid w:val="00D57D72"/>
    <w:rsid w:val="00D60E55"/>
    <w:rsid w:val="00D62133"/>
    <w:rsid w:val="00D621F0"/>
    <w:rsid w:val="00D62430"/>
    <w:rsid w:val="00D62E2E"/>
    <w:rsid w:val="00D635EA"/>
    <w:rsid w:val="00D638E9"/>
    <w:rsid w:val="00D664D7"/>
    <w:rsid w:val="00D6672B"/>
    <w:rsid w:val="00D671B6"/>
    <w:rsid w:val="00D67E1E"/>
    <w:rsid w:val="00D67F6E"/>
    <w:rsid w:val="00D7097B"/>
    <w:rsid w:val="00D70E09"/>
    <w:rsid w:val="00D7197D"/>
    <w:rsid w:val="00D7296B"/>
    <w:rsid w:val="00D72BC4"/>
    <w:rsid w:val="00D72C8D"/>
    <w:rsid w:val="00D75B08"/>
    <w:rsid w:val="00D75C73"/>
    <w:rsid w:val="00D77324"/>
    <w:rsid w:val="00D778FC"/>
    <w:rsid w:val="00D80A64"/>
    <w:rsid w:val="00D815FC"/>
    <w:rsid w:val="00D81A93"/>
    <w:rsid w:val="00D82553"/>
    <w:rsid w:val="00D83085"/>
    <w:rsid w:val="00D83CBB"/>
    <w:rsid w:val="00D84410"/>
    <w:rsid w:val="00D847F7"/>
    <w:rsid w:val="00D84F19"/>
    <w:rsid w:val="00D8517B"/>
    <w:rsid w:val="00D85758"/>
    <w:rsid w:val="00D86156"/>
    <w:rsid w:val="00D873D3"/>
    <w:rsid w:val="00D87802"/>
    <w:rsid w:val="00D90290"/>
    <w:rsid w:val="00D9096D"/>
    <w:rsid w:val="00D91DFA"/>
    <w:rsid w:val="00D95A9E"/>
    <w:rsid w:val="00D96463"/>
    <w:rsid w:val="00DA1346"/>
    <w:rsid w:val="00DA159A"/>
    <w:rsid w:val="00DA2F3F"/>
    <w:rsid w:val="00DA3660"/>
    <w:rsid w:val="00DA3D56"/>
    <w:rsid w:val="00DA6C01"/>
    <w:rsid w:val="00DA7326"/>
    <w:rsid w:val="00DA7E58"/>
    <w:rsid w:val="00DB0170"/>
    <w:rsid w:val="00DB066D"/>
    <w:rsid w:val="00DB1AB2"/>
    <w:rsid w:val="00DB3018"/>
    <w:rsid w:val="00DB31AD"/>
    <w:rsid w:val="00DB4545"/>
    <w:rsid w:val="00DB5987"/>
    <w:rsid w:val="00DB6C19"/>
    <w:rsid w:val="00DB6DE3"/>
    <w:rsid w:val="00DB7126"/>
    <w:rsid w:val="00DC0F02"/>
    <w:rsid w:val="00DC17C2"/>
    <w:rsid w:val="00DC1CB6"/>
    <w:rsid w:val="00DC2234"/>
    <w:rsid w:val="00DC41DF"/>
    <w:rsid w:val="00DC4FDF"/>
    <w:rsid w:val="00DC636F"/>
    <w:rsid w:val="00DC66F0"/>
    <w:rsid w:val="00DC6D2B"/>
    <w:rsid w:val="00DC761B"/>
    <w:rsid w:val="00DD10BA"/>
    <w:rsid w:val="00DD3105"/>
    <w:rsid w:val="00DD3719"/>
    <w:rsid w:val="00DD3A65"/>
    <w:rsid w:val="00DD42C1"/>
    <w:rsid w:val="00DD49C4"/>
    <w:rsid w:val="00DD62C6"/>
    <w:rsid w:val="00DD62FF"/>
    <w:rsid w:val="00DD6D28"/>
    <w:rsid w:val="00DD7C86"/>
    <w:rsid w:val="00DE0D20"/>
    <w:rsid w:val="00DE0ECE"/>
    <w:rsid w:val="00DE1D5A"/>
    <w:rsid w:val="00DE3139"/>
    <w:rsid w:val="00DE3B92"/>
    <w:rsid w:val="00DE3BDF"/>
    <w:rsid w:val="00DE48B4"/>
    <w:rsid w:val="00DE514C"/>
    <w:rsid w:val="00DE54FA"/>
    <w:rsid w:val="00DE5757"/>
    <w:rsid w:val="00DE5ACA"/>
    <w:rsid w:val="00DE68CA"/>
    <w:rsid w:val="00DE7137"/>
    <w:rsid w:val="00DF0BBF"/>
    <w:rsid w:val="00DF18E4"/>
    <w:rsid w:val="00DF3620"/>
    <w:rsid w:val="00DF4003"/>
    <w:rsid w:val="00DF4DF5"/>
    <w:rsid w:val="00DF636C"/>
    <w:rsid w:val="00DF6F32"/>
    <w:rsid w:val="00DF72EE"/>
    <w:rsid w:val="00E00498"/>
    <w:rsid w:val="00E01FFD"/>
    <w:rsid w:val="00E02FC1"/>
    <w:rsid w:val="00E04842"/>
    <w:rsid w:val="00E04BBA"/>
    <w:rsid w:val="00E05E01"/>
    <w:rsid w:val="00E0672E"/>
    <w:rsid w:val="00E07021"/>
    <w:rsid w:val="00E0737D"/>
    <w:rsid w:val="00E118B7"/>
    <w:rsid w:val="00E12001"/>
    <w:rsid w:val="00E12D34"/>
    <w:rsid w:val="00E1464C"/>
    <w:rsid w:val="00E14ADB"/>
    <w:rsid w:val="00E15FC6"/>
    <w:rsid w:val="00E163CC"/>
    <w:rsid w:val="00E1670A"/>
    <w:rsid w:val="00E16BE2"/>
    <w:rsid w:val="00E17023"/>
    <w:rsid w:val="00E20E7A"/>
    <w:rsid w:val="00E2122C"/>
    <w:rsid w:val="00E215F5"/>
    <w:rsid w:val="00E21F8F"/>
    <w:rsid w:val="00E22F78"/>
    <w:rsid w:val="00E23E20"/>
    <w:rsid w:val="00E2425D"/>
    <w:rsid w:val="00E24F87"/>
    <w:rsid w:val="00E25AB7"/>
    <w:rsid w:val="00E2617A"/>
    <w:rsid w:val="00E273FB"/>
    <w:rsid w:val="00E27699"/>
    <w:rsid w:val="00E27B0C"/>
    <w:rsid w:val="00E304DB"/>
    <w:rsid w:val="00E31CD4"/>
    <w:rsid w:val="00E31EAA"/>
    <w:rsid w:val="00E342E9"/>
    <w:rsid w:val="00E34675"/>
    <w:rsid w:val="00E35015"/>
    <w:rsid w:val="00E37CE1"/>
    <w:rsid w:val="00E415C8"/>
    <w:rsid w:val="00E4295C"/>
    <w:rsid w:val="00E42E1A"/>
    <w:rsid w:val="00E47100"/>
    <w:rsid w:val="00E47B75"/>
    <w:rsid w:val="00E50D4A"/>
    <w:rsid w:val="00E518FA"/>
    <w:rsid w:val="00E523F5"/>
    <w:rsid w:val="00E538E6"/>
    <w:rsid w:val="00E53DB8"/>
    <w:rsid w:val="00E556F0"/>
    <w:rsid w:val="00E56696"/>
    <w:rsid w:val="00E5683A"/>
    <w:rsid w:val="00E56B6E"/>
    <w:rsid w:val="00E602B4"/>
    <w:rsid w:val="00E60817"/>
    <w:rsid w:val="00E61A20"/>
    <w:rsid w:val="00E61AD2"/>
    <w:rsid w:val="00E63785"/>
    <w:rsid w:val="00E637E9"/>
    <w:rsid w:val="00E6735A"/>
    <w:rsid w:val="00E676F2"/>
    <w:rsid w:val="00E679B5"/>
    <w:rsid w:val="00E712D6"/>
    <w:rsid w:val="00E7233E"/>
    <w:rsid w:val="00E7382F"/>
    <w:rsid w:val="00E73D6F"/>
    <w:rsid w:val="00E74332"/>
    <w:rsid w:val="00E768A9"/>
    <w:rsid w:val="00E801BF"/>
    <w:rsid w:val="00E802A2"/>
    <w:rsid w:val="00E80C2A"/>
    <w:rsid w:val="00E8410F"/>
    <w:rsid w:val="00E852D9"/>
    <w:rsid w:val="00E85A0B"/>
    <w:rsid w:val="00E85C0B"/>
    <w:rsid w:val="00E85D14"/>
    <w:rsid w:val="00E86C1A"/>
    <w:rsid w:val="00E874A5"/>
    <w:rsid w:val="00E87A72"/>
    <w:rsid w:val="00E90869"/>
    <w:rsid w:val="00E92096"/>
    <w:rsid w:val="00E926ED"/>
    <w:rsid w:val="00E946EA"/>
    <w:rsid w:val="00E9516E"/>
    <w:rsid w:val="00EA0172"/>
    <w:rsid w:val="00EA1D47"/>
    <w:rsid w:val="00EA38A8"/>
    <w:rsid w:val="00EA416C"/>
    <w:rsid w:val="00EA41BE"/>
    <w:rsid w:val="00EA4836"/>
    <w:rsid w:val="00EA4C74"/>
    <w:rsid w:val="00EA52CD"/>
    <w:rsid w:val="00EA7089"/>
    <w:rsid w:val="00EA723F"/>
    <w:rsid w:val="00EB0551"/>
    <w:rsid w:val="00EB13D7"/>
    <w:rsid w:val="00EB1E83"/>
    <w:rsid w:val="00EB1EE9"/>
    <w:rsid w:val="00EB2CBB"/>
    <w:rsid w:val="00EB3863"/>
    <w:rsid w:val="00EB48DA"/>
    <w:rsid w:val="00EB50BE"/>
    <w:rsid w:val="00EB5F8D"/>
    <w:rsid w:val="00EB66CE"/>
    <w:rsid w:val="00EB6B55"/>
    <w:rsid w:val="00EC0B47"/>
    <w:rsid w:val="00EC2721"/>
    <w:rsid w:val="00EC3623"/>
    <w:rsid w:val="00EC3FB2"/>
    <w:rsid w:val="00EC4BB1"/>
    <w:rsid w:val="00EC5A3F"/>
    <w:rsid w:val="00EC6318"/>
    <w:rsid w:val="00EC6AB4"/>
    <w:rsid w:val="00ED15C3"/>
    <w:rsid w:val="00ED1C9C"/>
    <w:rsid w:val="00ED22CB"/>
    <w:rsid w:val="00ED38E4"/>
    <w:rsid w:val="00ED418C"/>
    <w:rsid w:val="00ED4922"/>
    <w:rsid w:val="00ED4BB1"/>
    <w:rsid w:val="00ED50AB"/>
    <w:rsid w:val="00ED5CD5"/>
    <w:rsid w:val="00ED67AF"/>
    <w:rsid w:val="00EE04C2"/>
    <w:rsid w:val="00EE11F0"/>
    <w:rsid w:val="00EE128C"/>
    <w:rsid w:val="00EE1776"/>
    <w:rsid w:val="00EE1F0A"/>
    <w:rsid w:val="00EE4C48"/>
    <w:rsid w:val="00EE5D2E"/>
    <w:rsid w:val="00EE7E6F"/>
    <w:rsid w:val="00EF18C6"/>
    <w:rsid w:val="00EF23B4"/>
    <w:rsid w:val="00EF39D4"/>
    <w:rsid w:val="00EF616D"/>
    <w:rsid w:val="00EF653E"/>
    <w:rsid w:val="00EF66D9"/>
    <w:rsid w:val="00EF68E3"/>
    <w:rsid w:val="00EF6BA5"/>
    <w:rsid w:val="00EF780D"/>
    <w:rsid w:val="00EF7A98"/>
    <w:rsid w:val="00F00DC9"/>
    <w:rsid w:val="00F01EE8"/>
    <w:rsid w:val="00F0267E"/>
    <w:rsid w:val="00F041E0"/>
    <w:rsid w:val="00F047B4"/>
    <w:rsid w:val="00F0589D"/>
    <w:rsid w:val="00F071B2"/>
    <w:rsid w:val="00F105F2"/>
    <w:rsid w:val="00F10D2F"/>
    <w:rsid w:val="00F1162F"/>
    <w:rsid w:val="00F11940"/>
    <w:rsid w:val="00F11B47"/>
    <w:rsid w:val="00F1359A"/>
    <w:rsid w:val="00F154C5"/>
    <w:rsid w:val="00F1642F"/>
    <w:rsid w:val="00F164E7"/>
    <w:rsid w:val="00F203BB"/>
    <w:rsid w:val="00F2088F"/>
    <w:rsid w:val="00F213E2"/>
    <w:rsid w:val="00F218D4"/>
    <w:rsid w:val="00F21D6E"/>
    <w:rsid w:val="00F22A0A"/>
    <w:rsid w:val="00F238A2"/>
    <w:rsid w:val="00F2412D"/>
    <w:rsid w:val="00F242CA"/>
    <w:rsid w:val="00F24B2B"/>
    <w:rsid w:val="00F25BDC"/>
    <w:rsid w:val="00F25D8D"/>
    <w:rsid w:val="00F27603"/>
    <w:rsid w:val="00F3069C"/>
    <w:rsid w:val="00F30850"/>
    <w:rsid w:val="00F3209E"/>
    <w:rsid w:val="00F33F16"/>
    <w:rsid w:val="00F3603E"/>
    <w:rsid w:val="00F3671A"/>
    <w:rsid w:val="00F36D7F"/>
    <w:rsid w:val="00F37BC2"/>
    <w:rsid w:val="00F42327"/>
    <w:rsid w:val="00F44CCB"/>
    <w:rsid w:val="00F45880"/>
    <w:rsid w:val="00F45FBA"/>
    <w:rsid w:val="00F474C9"/>
    <w:rsid w:val="00F501CF"/>
    <w:rsid w:val="00F5021F"/>
    <w:rsid w:val="00F502B7"/>
    <w:rsid w:val="00F51253"/>
    <w:rsid w:val="00F5126B"/>
    <w:rsid w:val="00F51F6D"/>
    <w:rsid w:val="00F5285C"/>
    <w:rsid w:val="00F53B7C"/>
    <w:rsid w:val="00F547AE"/>
    <w:rsid w:val="00F54EA3"/>
    <w:rsid w:val="00F55171"/>
    <w:rsid w:val="00F60C15"/>
    <w:rsid w:val="00F61675"/>
    <w:rsid w:val="00F61BEF"/>
    <w:rsid w:val="00F62FA0"/>
    <w:rsid w:val="00F65AE4"/>
    <w:rsid w:val="00F6686B"/>
    <w:rsid w:val="00F677D4"/>
    <w:rsid w:val="00F67ACC"/>
    <w:rsid w:val="00F67F74"/>
    <w:rsid w:val="00F70D82"/>
    <w:rsid w:val="00F712B3"/>
    <w:rsid w:val="00F71712"/>
    <w:rsid w:val="00F71E9F"/>
    <w:rsid w:val="00F73DE3"/>
    <w:rsid w:val="00F73E21"/>
    <w:rsid w:val="00F744BF"/>
    <w:rsid w:val="00F7454B"/>
    <w:rsid w:val="00F7632C"/>
    <w:rsid w:val="00F765DA"/>
    <w:rsid w:val="00F77219"/>
    <w:rsid w:val="00F80C22"/>
    <w:rsid w:val="00F8121D"/>
    <w:rsid w:val="00F82D75"/>
    <w:rsid w:val="00F83022"/>
    <w:rsid w:val="00F83F99"/>
    <w:rsid w:val="00F84DD2"/>
    <w:rsid w:val="00F858B3"/>
    <w:rsid w:val="00F86848"/>
    <w:rsid w:val="00F8783E"/>
    <w:rsid w:val="00F87BFB"/>
    <w:rsid w:val="00F91D1B"/>
    <w:rsid w:val="00F92815"/>
    <w:rsid w:val="00F945D0"/>
    <w:rsid w:val="00F94A0A"/>
    <w:rsid w:val="00F95439"/>
    <w:rsid w:val="00F964B5"/>
    <w:rsid w:val="00F9751A"/>
    <w:rsid w:val="00F97FEF"/>
    <w:rsid w:val="00FA1799"/>
    <w:rsid w:val="00FA2693"/>
    <w:rsid w:val="00FA26C7"/>
    <w:rsid w:val="00FA272B"/>
    <w:rsid w:val="00FA49F9"/>
    <w:rsid w:val="00FA4A7B"/>
    <w:rsid w:val="00FA6992"/>
    <w:rsid w:val="00FA7416"/>
    <w:rsid w:val="00FB0872"/>
    <w:rsid w:val="00FB10D6"/>
    <w:rsid w:val="00FB28A5"/>
    <w:rsid w:val="00FB3330"/>
    <w:rsid w:val="00FB54CC"/>
    <w:rsid w:val="00FB7866"/>
    <w:rsid w:val="00FB7C97"/>
    <w:rsid w:val="00FC2E32"/>
    <w:rsid w:val="00FC5910"/>
    <w:rsid w:val="00FC59D1"/>
    <w:rsid w:val="00FC6B63"/>
    <w:rsid w:val="00FC7FB5"/>
    <w:rsid w:val="00FD0BD3"/>
    <w:rsid w:val="00FD1A37"/>
    <w:rsid w:val="00FD1D5D"/>
    <w:rsid w:val="00FD4E5B"/>
    <w:rsid w:val="00FD5AD0"/>
    <w:rsid w:val="00FD6DBB"/>
    <w:rsid w:val="00FD7550"/>
    <w:rsid w:val="00FE20E8"/>
    <w:rsid w:val="00FE3049"/>
    <w:rsid w:val="00FE4EE0"/>
    <w:rsid w:val="00FE5636"/>
    <w:rsid w:val="00FE6390"/>
    <w:rsid w:val="00FE7141"/>
    <w:rsid w:val="00FE7978"/>
    <w:rsid w:val="00FE7FC5"/>
    <w:rsid w:val="00FF0F9A"/>
    <w:rsid w:val="00FF1A3E"/>
    <w:rsid w:val="00FF56EA"/>
    <w:rsid w:val="00FF582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01BE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uiPriority w:val="9"/>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uiPriority w:val="9"/>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uiPriority w:val="39"/>
    <w:rsid w:val="006A5514"/>
    <w:pPr>
      <w:tabs>
        <w:tab w:val="clear" w:pos="1134"/>
      </w:tabs>
      <w:ind w:left="600"/>
      <w:jc w:val="left"/>
    </w:pPr>
    <w:rPr>
      <w:rFonts w:asciiTheme="minorHAnsi" w:hAnsiTheme="minorHAnsi" w:cstheme="minorHAnsi"/>
      <w:sz w:val="18"/>
      <w:szCs w:val="18"/>
    </w:r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link w:val="DocumentMapChar"/>
    <w:uiPriority w:val="99"/>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tabs>
        <w:tab w:val="clear" w:pos="1134"/>
      </w:tabs>
      <w:ind w:left="400"/>
      <w:jc w:val="left"/>
    </w:pPr>
    <w:rPr>
      <w:rFonts w:asciiTheme="minorHAnsi" w:hAnsiTheme="minorHAnsi" w:cstheme="minorHAnsi"/>
      <w:i/>
      <w:iCs/>
    </w:rPr>
  </w:style>
  <w:style w:type="paragraph" w:styleId="TOC1">
    <w:name w:val="toc 1"/>
    <w:basedOn w:val="Normal"/>
    <w:next w:val="Normal"/>
    <w:autoRedefine/>
    <w:uiPriority w:val="39"/>
    <w:rsid w:val="00E91F0F"/>
    <w:pPr>
      <w:tabs>
        <w:tab w:val="clear" w:pos="1134"/>
      </w:tabs>
      <w:spacing w:before="120" w:after="120"/>
      <w:jc w:val="left"/>
    </w:pPr>
    <w:rPr>
      <w:rFonts w:asciiTheme="minorHAnsi" w:hAnsiTheme="minorHAnsi" w:cstheme="minorHAnsi"/>
      <w:b/>
      <w:bCs/>
      <w:caps/>
    </w:rPr>
  </w:style>
  <w:style w:type="paragraph" w:styleId="TOC2">
    <w:name w:val="toc 2"/>
    <w:basedOn w:val="Normal"/>
    <w:next w:val="Normal"/>
    <w:autoRedefine/>
    <w:uiPriority w:val="39"/>
    <w:rsid w:val="00E91F0F"/>
    <w:pPr>
      <w:tabs>
        <w:tab w:val="clear" w:pos="1134"/>
      </w:tabs>
      <w:ind w:left="200"/>
      <w:jc w:val="left"/>
    </w:pPr>
    <w:rPr>
      <w:rFonts w:asciiTheme="minorHAnsi" w:hAnsiTheme="minorHAnsi" w:cstheme="minorHAnsi"/>
      <w:smallCaps/>
    </w:r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qFormat/>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1"/>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link w:val="CommentTextChar"/>
    <w:uiPriority w:val="1"/>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left" w:pos="851"/>
        <w:tab w:val="right" w:leader="dot" w:pos="9639"/>
      </w:tabs>
      <w:spacing w:before="360" w:after="120"/>
      <w:ind w:left="851" w:right="567" w:hanging="851"/>
    </w:pPr>
    <w:rPr>
      <w:rFonts w:eastAsia="MS Mincho"/>
      <w:b/>
      <w:smallCaps w:val="0"/>
      <w:noProof/>
      <w:szCs w:val="22"/>
    </w:rPr>
  </w:style>
  <w:style w:type="paragraph" w:customStyle="1" w:styleId="WMOTOC1">
    <w:name w:val="WMO_TOC1"/>
    <w:basedOn w:val="TOC1"/>
    <w:next w:val="WMOTOC2"/>
    <w:qFormat/>
    <w:rsid w:val="00B165E6"/>
    <w:rPr>
      <w:rFonts w:eastAsia="MS Mincho"/>
      <w:b w:val="0"/>
      <w:smallCaps/>
      <w:noProof/>
      <w:szCs w:val="22"/>
    </w:rPr>
  </w:style>
  <w:style w:type="paragraph" w:customStyle="1" w:styleId="WMOTOC3">
    <w:name w:val="WMO_TOC3"/>
    <w:basedOn w:val="TOC3"/>
    <w:qFormat/>
    <w:rsid w:val="00B165E6"/>
    <w:pPr>
      <w:tabs>
        <w:tab w:val="left" w:pos="851"/>
        <w:tab w:val="left" w:pos="1100"/>
        <w:tab w:val="right" w:leader="dot" w:pos="9639"/>
      </w:tabs>
      <w:spacing w:before="240" w:after="120"/>
      <w:ind w:left="851" w:right="567" w:hanging="851"/>
    </w:pPr>
    <w:rPr>
      <w:rFonts w:eastAsia="MS Mincho"/>
      <w:iCs w:val="0"/>
      <w:noProof/>
      <w:szCs w:val="22"/>
    </w:rPr>
  </w:style>
  <w:style w:type="character" w:customStyle="1" w:styleId="FootnoteTextChar">
    <w:name w:val="Footnote Text Char"/>
    <w:basedOn w:val="DefaultParagraphFont"/>
    <w:link w:val="FootnoteText"/>
    <w:uiPriority w:val="1"/>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uiPriority w:val="1"/>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customStyle="1" w:styleId="1">
    <w:name w:val="未处理的提及1"/>
    <w:basedOn w:val="DefaultParagraphFont"/>
    <w:uiPriority w:val="99"/>
    <w:semiHidden/>
    <w:unhideWhenUsed/>
    <w:rsid w:val="00D2231A"/>
    <w:rPr>
      <w:color w:val="605E5C"/>
      <w:shd w:val="clear" w:color="auto" w:fill="E1DFDD"/>
    </w:rPr>
  </w:style>
  <w:style w:type="character" w:customStyle="1" w:styleId="normaltextrun">
    <w:name w:val="normaltextrun"/>
    <w:basedOn w:val="DefaultParagraphFont"/>
    <w:rsid w:val="008E5AB5"/>
  </w:style>
  <w:style w:type="character" w:customStyle="1" w:styleId="eop">
    <w:name w:val="eop"/>
    <w:basedOn w:val="DefaultParagraphFont"/>
    <w:rsid w:val="008E5AB5"/>
  </w:style>
  <w:style w:type="paragraph" w:styleId="ListParagraph">
    <w:name w:val="List Paragraph"/>
    <w:basedOn w:val="Normal"/>
    <w:uiPriority w:val="34"/>
    <w:qFormat/>
    <w:rsid w:val="0060666C"/>
    <w:pPr>
      <w:tabs>
        <w:tab w:val="clear" w:pos="1134"/>
      </w:tabs>
      <w:ind w:left="720"/>
      <w:contextualSpacing/>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47E4B"/>
    <w:rPr>
      <w:rFonts w:ascii="Verdana" w:eastAsia="Arial" w:hAnsi="Verdana" w:cs="Arial"/>
      <w:lang w:val="en-GB" w:eastAsia="en-US"/>
    </w:rPr>
  </w:style>
  <w:style w:type="character" w:customStyle="1" w:styleId="FooterChar">
    <w:name w:val="Footer Char"/>
    <w:basedOn w:val="DefaultParagraphFont"/>
    <w:link w:val="Footer"/>
    <w:uiPriority w:val="99"/>
    <w:rsid w:val="00547E4B"/>
    <w:rPr>
      <w:rFonts w:ascii="Verdana" w:eastAsia="Arial" w:hAnsi="Verdana" w:cs="Arial"/>
      <w:lang w:val="en-GB" w:eastAsia="en-US"/>
    </w:rPr>
  </w:style>
  <w:style w:type="character" w:customStyle="1" w:styleId="CommentTextChar">
    <w:name w:val="Comment Text Char"/>
    <w:basedOn w:val="DefaultParagraphFont"/>
    <w:link w:val="CommentText"/>
    <w:uiPriority w:val="1"/>
    <w:rsid w:val="00547E4B"/>
    <w:rPr>
      <w:rFonts w:ascii="Verdana" w:eastAsia="Arial" w:hAnsi="Verdana" w:cs="Arial"/>
      <w:lang w:val="en-GB" w:eastAsia="en-US"/>
    </w:rPr>
  </w:style>
  <w:style w:type="paragraph" w:customStyle="1" w:styleId="Heading10">
    <w:name w:val="Heading_1"/>
    <w:qFormat/>
    <w:rsid w:val="00547E4B"/>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 w:type="paragraph" w:customStyle="1" w:styleId="Heading20">
    <w:name w:val="Heading_2"/>
    <w:qFormat/>
    <w:rsid w:val="00547E4B"/>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Chapterhead">
    <w:name w:val="Chapter head"/>
    <w:qFormat/>
    <w:rsid w:val="00547E4B"/>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Bodytext1">
    <w:name w:val="Body_text"/>
    <w:basedOn w:val="Normal"/>
    <w:uiPriority w:val="1"/>
    <w:qFormat/>
    <w:rsid w:val="00547E4B"/>
    <w:pPr>
      <w:tabs>
        <w:tab w:val="clear" w:pos="1134"/>
        <w:tab w:val="left" w:pos="1120"/>
      </w:tabs>
      <w:spacing w:after="240" w:line="240" w:lineRule="exact"/>
    </w:pPr>
    <w:rPr>
      <w:rFonts w:eastAsiaTheme="minorEastAsia" w:cstheme="majorBidi"/>
      <w:color w:val="000000" w:themeColor="text1"/>
      <w:lang w:val="en-CA" w:eastAsia="zh-TW"/>
    </w:rPr>
  </w:style>
  <w:style w:type="table" w:customStyle="1" w:styleId="4-11">
    <w:name w:val="网格表 4 - 强调文字颜色 11"/>
    <w:basedOn w:val="TableNormal"/>
    <w:uiPriority w:val="49"/>
    <w:rsid w:val="00547E4B"/>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547E4B"/>
    <w:pPr>
      <w:tabs>
        <w:tab w:val="clear" w:pos="1134"/>
      </w:tabs>
      <w:spacing w:after="200"/>
      <w:jc w:val="left"/>
    </w:pPr>
    <w:rPr>
      <w:rFonts w:asciiTheme="minorHAnsi" w:eastAsiaTheme="minorHAnsi" w:hAnsiTheme="minorHAnsi" w:cstheme="minorBidi"/>
      <w:i/>
      <w:iCs/>
      <w:color w:val="1F497D" w:themeColor="text2"/>
      <w:sz w:val="18"/>
      <w:szCs w:val="18"/>
    </w:rPr>
  </w:style>
  <w:style w:type="paragraph" w:styleId="Revision">
    <w:name w:val="Revision"/>
    <w:hidden/>
    <w:uiPriority w:val="99"/>
    <w:semiHidden/>
    <w:rsid w:val="00547E4B"/>
    <w:rPr>
      <w:rFonts w:ascii="Verdana" w:eastAsia="Arial" w:hAnsi="Verdana" w:cs="Arial"/>
      <w:lang w:val="en-GB" w:eastAsia="en-US"/>
    </w:rPr>
  </w:style>
  <w:style w:type="character" w:customStyle="1" w:styleId="TitleChar">
    <w:name w:val="Title Char"/>
    <w:basedOn w:val="DefaultParagraphFont"/>
    <w:link w:val="Title"/>
    <w:uiPriority w:val="10"/>
    <w:rsid w:val="00547E4B"/>
    <w:rPr>
      <w:rFonts w:ascii="Verdana" w:eastAsia="Arial" w:hAnsi="Verdana" w:cs="Arial"/>
      <w:b/>
      <w:bCs/>
      <w:kern w:val="28"/>
      <w:sz w:val="32"/>
      <w:szCs w:val="32"/>
      <w:lang w:val="en-GB" w:eastAsia="en-US"/>
    </w:rPr>
  </w:style>
  <w:style w:type="paragraph" w:styleId="Subtitle">
    <w:name w:val="Subtitle"/>
    <w:basedOn w:val="Normal"/>
    <w:next w:val="Normal"/>
    <w:link w:val="SubtitleChar"/>
    <w:uiPriority w:val="11"/>
    <w:qFormat/>
    <w:rsid w:val="00547E4B"/>
    <w:pPr>
      <w:tabs>
        <w:tab w:val="clear" w:pos="1134"/>
      </w:tabs>
      <w:spacing w:after="200" w:line="276" w:lineRule="auto"/>
      <w:jc w:val="left"/>
    </w:pPr>
    <w:rPr>
      <w:rFonts w:eastAsiaTheme="majorEastAsia" w:cstheme="majorBidi"/>
      <w:i/>
      <w:iCs/>
      <w:color w:val="4F81BD" w:themeColor="accent1"/>
      <w:sz w:val="24"/>
      <w:szCs w:val="24"/>
      <w:lang w:val="en-CA" w:eastAsia="zh-CN"/>
    </w:rPr>
  </w:style>
  <w:style w:type="character" w:customStyle="1" w:styleId="SubtitleChar">
    <w:name w:val="Subtitle Char"/>
    <w:basedOn w:val="DefaultParagraphFont"/>
    <w:link w:val="Subtitle"/>
    <w:uiPriority w:val="11"/>
    <w:rsid w:val="00547E4B"/>
    <w:rPr>
      <w:rFonts w:ascii="Verdana" w:eastAsiaTheme="majorEastAsia" w:hAnsi="Verdana" w:cstheme="majorBidi"/>
      <w:i/>
      <w:iCs/>
      <w:color w:val="4F81BD" w:themeColor="accent1"/>
      <w:sz w:val="24"/>
      <w:szCs w:val="24"/>
      <w:lang w:val="en-CA" w:eastAsia="zh-CN"/>
    </w:rPr>
  </w:style>
  <w:style w:type="paragraph" w:customStyle="1" w:styleId="ChapterheadNOToC">
    <w:name w:val="Chapter head NO ToC"/>
    <w:basedOn w:val="Normal"/>
    <w:uiPriority w:val="1"/>
    <w:rsid w:val="00547E4B"/>
    <w:pPr>
      <w:tabs>
        <w:tab w:val="clear" w:pos="1134"/>
      </w:tabs>
      <w:spacing w:after="560" w:line="276" w:lineRule="auto"/>
      <w:jc w:val="left"/>
    </w:pPr>
    <w:rPr>
      <w:rFonts w:eastAsiaTheme="minorEastAsia" w:cstheme="majorBidi"/>
      <w:b/>
      <w:bCs/>
      <w:color w:val="000000" w:themeColor="text1"/>
      <w:sz w:val="24"/>
      <w:szCs w:val="24"/>
      <w:lang w:val="en-CA" w:eastAsia="zh-TW"/>
    </w:rPr>
  </w:style>
  <w:style w:type="paragraph" w:customStyle="1" w:styleId="COVERTITLE">
    <w:name w:val="COVER TITLE"/>
    <w:rsid w:val="00547E4B"/>
    <w:pPr>
      <w:spacing w:before="120" w:after="120" w:line="276" w:lineRule="auto"/>
      <w:outlineLvl w:val="0"/>
    </w:pPr>
    <w:rPr>
      <w:rFonts w:ascii="Verdana" w:eastAsiaTheme="minorHAnsi" w:hAnsi="Verdana" w:cstheme="majorBidi"/>
      <w:b/>
      <w:color w:val="000000" w:themeColor="text1"/>
      <w:sz w:val="36"/>
      <w:lang w:val="en-GB"/>
    </w:rPr>
  </w:style>
  <w:style w:type="paragraph" w:customStyle="1" w:styleId="COVERsubtitle">
    <w:name w:val="COVER 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32"/>
      <w:szCs w:val="32"/>
      <w:lang w:val="en-CA" w:eastAsia="zh-TW"/>
    </w:rPr>
  </w:style>
  <w:style w:type="paragraph" w:customStyle="1" w:styleId="COVERsub-subtitle">
    <w:name w:val="COVER sub-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28"/>
      <w:szCs w:val="28"/>
      <w:lang w:val="en-CA" w:eastAsia="zh-TW"/>
    </w:rPr>
  </w:style>
  <w:style w:type="paragraph" w:customStyle="1" w:styleId="TITLEPAGE">
    <w:name w:val="TITLE PAG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32"/>
      <w:szCs w:val="32"/>
      <w:lang w:val="en-CA" w:eastAsia="zh-TW"/>
    </w:rPr>
  </w:style>
  <w:style w:type="paragraph" w:customStyle="1" w:styleId="TITLEPAGEsubtitle">
    <w:name w:val="TITLE PAGE 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28"/>
      <w:szCs w:val="28"/>
      <w:lang w:val="en-CA" w:eastAsia="zh-TW"/>
    </w:rPr>
  </w:style>
  <w:style w:type="paragraph" w:customStyle="1" w:styleId="TITLEPAGEsub-subtitle">
    <w:name w:val="TITLE PAGE sub-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24"/>
      <w:szCs w:val="24"/>
      <w:lang w:val="en-CA" w:eastAsia="zh-TW"/>
    </w:rPr>
  </w:style>
  <w:style w:type="paragraph" w:customStyle="1" w:styleId="ZZZZZZZZZZZZZZZZZZZZZZZZZZ">
    <w:name w:val="ZZZZZZZZZZZZZZZZZZZZZZZZZZ"/>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Covertitle0">
    <w:name w:val="Cover tit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OversetWarningHead">
    <w:name w:val="Overset Warning Head"/>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OversetWarningDetails">
    <w:name w:val="Overset Warning Details"/>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Parttitle">
    <w:name w:val="Part title"/>
    <w:rsid w:val="00547E4B"/>
    <w:pPr>
      <w:keepNext/>
      <w:spacing w:after="560" w:line="300" w:lineRule="exact"/>
      <w:outlineLvl w:val="1"/>
    </w:pPr>
    <w:rPr>
      <w:rFonts w:ascii="Verdana" w:eastAsiaTheme="minorHAnsi" w:hAnsi="Verdana" w:cstheme="majorBidi"/>
      <w:b/>
      <w:caps/>
      <w:color w:val="000000" w:themeColor="text1"/>
      <w:sz w:val="26"/>
      <w:lang w:val="en-GB"/>
    </w:rPr>
  </w:style>
  <w:style w:type="paragraph" w:customStyle="1" w:styleId="Titledividerpage">
    <w:name w:val="Title divider page"/>
    <w:qFormat/>
    <w:rsid w:val="00547E4B"/>
    <w:pPr>
      <w:spacing w:after="200"/>
    </w:pPr>
    <w:rPr>
      <w:rFonts w:ascii="Verdana" w:eastAsiaTheme="minorHAnsi" w:hAnsi="Verdana" w:cstheme="majorBidi"/>
      <w:b/>
      <w:color w:val="000000" w:themeColor="text1"/>
      <w:sz w:val="34"/>
      <w:lang w:val="fr-CH"/>
    </w:rPr>
  </w:style>
  <w:style w:type="paragraph" w:customStyle="1" w:styleId="Headingcentred">
    <w:name w:val="Heading_centred"/>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ChapterheadNOTrunninghead">
    <w:name w:val="Chapter head NOT running head"/>
    <w:rsid w:val="00547E4B"/>
    <w:pPr>
      <w:keepNext/>
      <w:spacing w:after="560" w:line="280" w:lineRule="exact"/>
      <w:outlineLvl w:val="2"/>
    </w:pPr>
    <w:rPr>
      <w:rFonts w:ascii="Verdana" w:eastAsiaTheme="minorHAnsi" w:hAnsi="Verdana" w:cstheme="majorBidi"/>
      <w:b/>
      <w:caps/>
      <w:color w:val="000000" w:themeColor="text1"/>
      <w:sz w:val="24"/>
      <w:lang w:val="en-GB"/>
    </w:rPr>
  </w:style>
  <w:style w:type="paragraph" w:customStyle="1" w:styleId="Chaptersubhead">
    <w:name w:val="Chapter_subhead"/>
    <w:basedOn w:val="Normal"/>
    <w:uiPriority w:val="1"/>
    <w:rsid w:val="00547E4B"/>
    <w:pPr>
      <w:tabs>
        <w:tab w:val="clear" w:pos="1134"/>
      </w:tabs>
      <w:spacing w:after="240" w:line="276" w:lineRule="auto"/>
      <w:jc w:val="left"/>
    </w:pPr>
    <w:rPr>
      <w:rFonts w:eastAsiaTheme="minorEastAsia" w:cstheme="majorBidi"/>
      <w:i/>
      <w:iCs/>
      <w:color w:val="000000" w:themeColor="text1"/>
      <w:sz w:val="22"/>
      <w:szCs w:val="22"/>
      <w:lang w:val="en-CA" w:eastAsia="zh-TW"/>
    </w:rPr>
  </w:style>
  <w:style w:type="paragraph" w:customStyle="1" w:styleId="Heading1NOindent">
    <w:name w:val="Heading_1 NO indent"/>
    <w:basedOn w:val="Heading1NOToC"/>
    <w:uiPriority w:val="1"/>
    <w:qFormat/>
    <w:rsid w:val="00547E4B"/>
    <w:pPr>
      <w:ind w:left="0" w:firstLine="0"/>
    </w:pPr>
    <w:rPr>
      <w:lang w:val="en-US"/>
    </w:rPr>
  </w:style>
  <w:style w:type="paragraph" w:customStyle="1" w:styleId="Heading1NOToC">
    <w:name w:val="Heading_1 NO ToC"/>
    <w:basedOn w:val="Normal"/>
    <w:uiPriority w:val="1"/>
    <w:rsid w:val="00547E4B"/>
    <w:pPr>
      <w:keepNext/>
      <w:tabs>
        <w:tab w:val="clear" w:pos="1134"/>
        <w:tab w:val="left" w:pos="1120"/>
      </w:tabs>
      <w:spacing w:before="480" w:after="240" w:line="240" w:lineRule="exact"/>
      <w:ind w:left="1123" w:hanging="1123"/>
      <w:jc w:val="left"/>
      <w:outlineLvl w:val="3"/>
    </w:pPr>
    <w:rPr>
      <w:rFonts w:eastAsiaTheme="minorEastAsia" w:cstheme="majorBidi"/>
      <w:b/>
      <w:bCs/>
      <w:caps/>
      <w:color w:val="000000" w:themeColor="text1"/>
      <w:lang w:val="en-CA" w:eastAsia="zh-TW"/>
    </w:rPr>
  </w:style>
  <w:style w:type="paragraph" w:customStyle="1" w:styleId="Heading1NOTocNOindent">
    <w:name w:val="Heading_1 NO Toc NO indent"/>
    <w:next w:val="Bodytext1"/>
    <w:rsid w:val="00547E4B"/>
    <w:pPr>
      <w:keepNext/>
      <w:spacing w:before="480" w:after="240" w:line="240" w:lineRule="exact"/>
    </w:pPr>
    <w:rPr>
      <w:rFonts w:ascii="Verdana" w:eastAsiaTheme="minorHAnsi" w:hAnsi="Verdana" w:cstheme="majorBidi"/>
      <w:b/>
      <w:color w:val="000000" w:themeColor="text1"/>
      <w:lang w:val="en-GB"/>
    </w:rPr>
  </w:style>
  <w:style w:type="paragraph" w:customStyle="1" w:styleId="Heading2NOToC">
    <w:name w:val="Heading_2_NO_ToC"/>
    <w:basedOn w:val="Normal"/>
    <w:uiPriority w:val="1"/>
    <w:rsid w:val="00547E4B"/>
    <w:pPr>
      <w:keepNext/>
      <w:tabs>
        <w:tab w:val="clear" w:pos="1134"/>
      </w:tabs>
      <w:spacing w:before="240" w:after="240" w:line="240" w:lineRule="exact"/>
      <w:ind w:left="1124" w:hanging="1124"/>
      <w:jc w:val="left"/>
    </w:pPr>
    <w:rPr>
      <w:rFonts w:eastAsiaTheme="minorEastAsia" w:cstheme="majorBidi"/>
      <w:b/>
      <w:bCs/>
      <w:color w:val="000000" w:themeColor="text1"/>
      <w:lang w:val="en-CA" w:eastAsia="zh-TW"/>
    </w:rPr>
  </w:style>
  <w:style w:type="paragraph" w:customStyle="1" w:styleId="Heading30">
    <w:name w:val="Heading_3"/>
    <w:basedOn w:val="Bodytext1"/>
    <w:uiPriority w:val="1"/>
    <w:qFormat/>
    <w:rsid w:val="00547E4B"/>
    <w:pPr>
      <w:keepNext/>
      <w:spacing w:before="240"/>
      <w:ind w:left="1123" w:hanging="1123"/>
      <w:outlineLvl w:val="5"/>
    </w:pPr>
    <w:rPr>
      <w:b/>
      <w:bCs/>
      <w:i/>
      <w:iCs/>
    </w:rPr>
  </w:style>
  <w:style w:type="paragraph" w:customStyle="1" w:styleId="Heading3NOToC">
    <w:name w:val="Heading_3_NO_ToC"/>
    <w:basedOn w:val="Heading30"/>
    <w:uiPriority w:val="1"/>
    <w:qFormat/>
    <w:rsid w:val="00547E4B"/>
  </w:style>
  <w:style w:type="paragraph" w:customStyle="1" w:styleId="Heading41">
    <w:name w:val="Heading 41"/>
    <w:basedOn w:val="Normal"/>
    <w:uiPriority w:val="1"/>
    <w:rsid w:val="00547E4B"/>
    <w:pPr>
      <w:keepNext/>
      <w:tabs>
        <w:tab w:val="clear" w:pos="1134"/>
        <w:tab w:val="left" w:pos="1120"/>
      </w:tabs>
      <w:spacing w:before="240" w:after="240" w:line="240" w:lineRule="exact"/>
      <w:ind w:left="1123" w:hanging="1123"/>
      <w:jc w:val="left"/>
      <w:outlineLvl w:val="6"/>
    </w:pPr>
    <w:rPr>
      <w:rFonts w:eastAsiaTheme="minorEastAsia" w:cstheme="majorBidi"/>
      <w:b/>
      <w:bCs/>
      <w:color w:val="7F7F7F" w:themeColor="text1" w:themeTint="80"/>
      <w:lang w:val="en-CA" w:eastAsia="zh-TW"/>
    </w:rPr>
  </w:style>
  <w:style w:type="paragraph" w:customStyle="1" w:styleId="Heading51">
    <w:name w:val="Heading 51"/>
    <w:basedOn w:val="Normal"/>
    <w:uiPriority w:val="1"/>
    <w:rsid w:val="00547E4B"/>
    <w:pPr>
      <w:keepNext/>
      <w:tabs>
        <w:tab w:val="clear" w:pos="1134"/>
        <w:tab w:val="left" w:pos="1120"/>
      </w:tabs>
      <w:spacing w:before="240" w:after="240" w:line="240" w:lineRule="exact"/>
      <w:ind w:left="1123" w:hanging="1123"/>
      <w:jc w:val="left"/>
      <w:outlineLvl w:val="7"/>
    </w:pPr>
    <w:rPr>
      <w:rFonts w:eastAsiaTheme="minorEastAsia" w:cstheme="majorBidi"/>
      <w:b/>
      <w:bCs/>
      <w:i/>
      <w:iCs/>
      <w:color w:val="7F7F7F" w:themeColor="text1" w:themeTint="80"/>
      <w:lang w:val="en-CA" w:eastAsia="zh-TW"/>
    </w:rPr>
  </w:style>
  <w:style w:type="paragraph" w:customStyle="1" w:styleId="Subheading1">
    <w:name w:val="Subheading_1"/>
    <w:qFormat/>
    <w:rsid w:val="00547E4B"/>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547E4B"/>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paragraph" w:customStyle="1" w:styleId="HeadingCodesFM">
    <w:name w:val="Heading_Codes_FM"/>
    <w:uiPriority w:val="1"/>
    <w:rsid w:val="00547E4B"/>
    <w:pPr>
      <w:tabs>
        <w:tab w:val="left" w:pos="2040"/>
      </w:tabs>
      <w:ind w:left="3840" w:hanging="3840"/>
    </w:pPr>
    <w:rPr>
      <w:rFonts w:ascii="Verdana" w:eastAsiaTheme="minorHAnsi" w:hAnsi="Verdana" w:cstheme="majorBidi"/>
      <w:b/>
      <w:caps/>
      <w:color w:val="000000"/>
      <w:szCs w:val="28"/>
      <w:lang w:val="en-GB"/>
    </w:rPr>
  </w:style>
  <w:style w:type="paragraph" w:customStyle="1" w:styleId="HeadingRevisiontable">
    <w:name w:val="Heading_Revision_tab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Keepnextbodytext">
    <w:name w:val="Keep_next_body_tex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Bodytextsemibold">
    <w:name w:val="Body text semibold"/>
    <w:basedOn w:val="Normal"/>
    <w:uiPriority w:val="1"/>
    <w:rsid w:val="00547E4B"/>
    <w:pPr>
      <w:tabs>
        <w:tab w:val="clear" w:pos="1134"/>
        <w:tab w:val="left" w:pos="1120"/>
      </w:tabs>
      <w:spacing w:after="240" w:line="276" w:lineRule="auto"/>
      <w:jc w:val="left"/>
    </w:pPr>
    <w:rPr>
      <w:rFonts w:eastAsiaTheme="minorEastAsia" w:cstheme="majorBidi"/>
      <w:b/>
      <w:bCs/>
      <w:color w:val="7F7F7F" w:themeColor="text1" w:themeTint="80"/>
      <w:lang w:val="en-CA" w:eastAsia="zh-TW"/>
    </w:rPr>
  </w:style>
  <w:style w:type="paragraph" w:customStyle="1" w:styleId="Definitionsandothers">
    <w:name w:val="Definitions and others"/>
    <w:basedOn w:val="Normal"/>
    <w:uiPriority w:val="1"/>
    <w:rsid w:val="00547E4B"/>
    <w:pPr>
      <w:tabs>
        <w:tab w:val="clear" w:pos="1134"/>
        <w:tab w:val="left" w:pos="480"/>
      </w:tabs>
      <w:spacing w:after="240" w:line="240" w:lineRule="exact"/>
      <w:ind w:left="482" w:hanging="482"/>
      <w:jc w:val="left"/>
    </w:pPr>
    <w:rPr>
      <w:rFonts w:eastAsiaTheme="minorEastAsia" w:cstheme="majorBidi"/>
      <w:color w:val="000000" w:themeColor="text1"/>
      <w:lang w:val="en-CA" w:eastAsia="zh-TW"/>
    </w:rPr>
  </w:style>
  <w:style w:type="paragraph" w:customStyle="1" w:styleId="Footnote">
    <w:name w:val="Footnote"/>
    <w:basedOn w:val="Normal"/>
    <w:uiPriority w:val="1"/>
    <w:rsid w:val="00547E4B"/>
    <w:pPr>
      <w:tabs>
        <w:tab w:val="clear" w:pos="1134"/>
      </w:tabs>
      <w:spacing w:line="276" w:lineRule="auto"/>
      <w:jc w:val="left"/>
    </w:pPr>
    <w:rPr>
      <w:rFonts w:eastAsiaTheme="minorEastAsia" w:cstheme="majorBidi"/>
      <w:color w:val="000000" w:themeColor="text1"/>
      <w:sz w:val="16"/>
      <w:szCs w:val="16"/>
      <w:lang w:val="en-CA" w:eastAsia="zh-TW"/>
    </w:rPr>
  </w:style>
  <w:style w:type="paragraph" w:customStyle="1" w:styleId="Footnotebeforetable">
    <w:name w:val="Footnote before tab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Footnoteaftertable">
    <w:name w:val="Footnote after tab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Note">
    <w:name w:val="Note"/>
    <w:qFormat/>
    <w:rsid w:val="00547E4B"/>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pacebefore">
    <w:name w:val="Note space before"/>
    <w:qFormat/>
    <w:rsid w:val="00547E4B"/>
    <w:pPr>
      <w:spacing w:before="240" w:after="200" w:line="276" w:lineRule="auto"/>
    </w:pPr>
    <w:rPr>
      <w:rFonts w:ascii="Verdana" w:eastAsia="Arial" w:hAnsi="Verdana" w:cs="Arial"/>
      <w:color w:val="000000" w:themeColor="text1"/>
      <w:sz w:val="16"/>
      <w:szCs w:val="22"/>
      <w:lang w:val="en-GB" w:eastAsia="en-US"/>
    </w:rPr>
  </w:style>
  <w:style w:type="paragraph" w:customStyle="1" w:styleId="Indent1note">
    <w:name w:val="Indent 1_note"/>
    <w:basedOn w:val="Normal"/>
    <w:uiPriority w:val="1"/>
    <w:rsid w:val="00547E4B"/>
    <w:pPr>
      <w:tabs>
        <w:tab w:val="clear" w:pos="1134"/>
        <w:tab w:val="left" w:pos="1200"/>
      </w:tabs>
      <w:spacing w:after="240" w:line="276" w:lineRule="auto"/>
      <w:ind w:left="480"/>
      <w:jc w:val="left"/>
    </w:pPr>
    <w:rPr>
      <w:rFonts w:eastAsiaTheme="minorEastAsia" w:cstheme="majorBidi"/>
      <w:color w:val="000000" w:themeColor="text1"/>
      <w:sz w:val="16"/>
      <w:szCs w:val="16"/>
      <w:lang w:val="en-CA" w:eastAsia="zh-TW"/>
    </w:rPr>
  </w:style>
  <w:style w:type="paragraph" w:customStyle="1" w:styleId="Indent2note">
    <w:name w:val="Indent 2_note"/>
    <w:basedOn w:val="Normal"/>
    <w:uiPriority w:val="1"/>
    <w:rsid w:val="00547E4B"/>
    <w:pPr>
      <w:tabs>
        <w:tab w:val="clear" w:pos="1134"/>
        <w:tab w:val="left" w:pos="1661"/>
      </w:tabs>
      <w:spacing w:after="240" w:line="276" w:lineRule="auto"/>
      <w:ind w:left="958"/>
      <w:jc w:val="left"/>
    </w:pPr>
    <w:rPr>
      <w:rFonts w:eastAsiaTheme="minorEastAsia" w:cstheme="majorBidi"/>
      <w:color w:val="000000" w:themeColor="text1"/>
      <w:sz w:val="16"/>
      <w:szCs w:val="16"/>
      <w:lang w:val="en-CA" w:eastAsia="zh-TW"/>
    </w:rPr>
  </w:style>
  <w:style w:type="paragraph" w:customStyle="1" w:styleId="Notesheading">
    <w:name w:val="Notes heading"/>
    <w:next w:val="Notes1"/>
    <w:rsid w:val="00547E4B"/>
    <w:pPr>
      <w:keepNext/>
      <w:spacing w:line="276" w:lineRule="auto"/>
    </w:pPr>
    <w:rPr>
      <w:rFonts w:ascii="Verdana" w:eastAsiaTheme="minorHAnsi" w:hAnsi="Verdana" w:cstheme="majorBidi"/>
      <w:color w:val="000000" w:themeColor="text1"/>
      <w:sz w:val="16"/>
      <w:lang w:val="en-GB"/>
    </w:rPr>
  </w:style>
  <w:style w:type="paragraph" w:customStyle="1" w:styleId="Notes1">
    <w:name w:val="Notes 1"/>
    <w:qFormat/>
    <w:rsid w:val="00547E4B"/>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Indent1Notesheading">
    <w:name w:val="Indent 1_Notes heading"/>
    <w:basedOn w:val="Normal"/>
    <w:uiPriority w:val="1"/>
    <w:rsid w:val="00547E4B"/>
    <w:pPr>
      <w:tabs>
        <w:tab w:val="clear" w:pos="1134"/>
      </w:tabs>
      <w:spacing w:line="276" w:lineRule="auto"/>
      <w:ind w:left="482"/>
      <w:jc w:val="left"/>
    </w:pPr>
    <w:rPr>
      <w:rFonts w:eastAsiaTheme="minorEastAsia" w:cstheme="majorBidi"/>
      <w:color w:val="000000" w:themeColor="text1"/>
      <w:sz w:val="16"/>
      <w:szCs w:val="16"/>
      <w:lang w:val="en-CA" w:eastAsia="zh-TW"/>
    </w:rPr>
  </w:style>
  <w:style w:type="paragraph" w:customStyle="1" w:styleId="Indent1Notes1">
    <w:name w:val="Indent 1_Notes 1"/>
    <w:basedOn w:val="Normal"/>
    <w:uiPriority w:val="1"/>
    <w:rsid w:val="00547E4B"/>
    <w:pPr>
      <w:tabs>
        <w:tab w:val="clear" w:pos="1134"/>
      </w:tabs>
      <w:spacing w:after="240" w:line="276" w:lineRule="auto"/>
      <w:ind w:left="839" w:hanging="357"/>
      <w:jc w:val="left"/>
    </w:pPr>
    <w:rPr>
      <w:rFonts w:eastAsiaTheme="minorEastAsia" w:cstheme="majorBidi"/>
      <w:color w:val="000000" w:themeColor="text1"/>
      <w:sz w:val="16"/>
      <w:szCs w:val="16"/>
      <w:lang w:val="en-CA" w:eastAsia="zh-TW"/>
    </w:rPr>
  </w:style>
  <w:style w:type="paragraph" w:customStyle="1" w:styleId="Keepnextindent1">
    <w:name w:val="Keep_next_indent_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Notes2">
    <w:name w:val="Notes 2"/>
    <w:qFormat/>
    <w:rsid w:val="00547E4B"/>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uiPriority w:val="1"/>
    <w:rsid w:val="00547E4B"/>
    <w:pPr>
      <w:tabs>
        <w:tab w:val="clear" w:pos="1134"/>
      </w:tabs>
      <w:spacing w:after="240" w:line="276" w:lineRule="auto"/>
      <w:ind w:left="1080" w:hanging="360"/>
      <w:jc w:val="left"/>
    </w:pPr>
    <w:rPr>
      <w:rFonts w:eastAsiaTheme="minorEastAsia" w:cstheme="majorBidi"/>
      <w:color w:val="000000" w:themeColor="text1"/>
      <w:sz w:val="16"/>
      <w:szCs w:val="16"/>
      <w:lang w:val="en-CA" w:eastAsia="zh-TW"/>
    </w:rPr>
  </w:style>
  <w:style w:type="paragraph" w:customStyle="1" w:styleId="Quotes">
    <w:name w:val="Quotes"/>
    <w:basedOn w:val="Normal"/>
    <w:uiPriority w:val="1"/>
    <w:rsid w:val="00547E4B"/>
    <w:pPr>
      <w:tabs>
        <w:tab w:val="clear" w:pos="1134"/>
        <w:tab w:val="left" w:pos="1740"/>
      </w:tabs>
      <w:spacing w:after="240" w:line="240" w:lineRule="exact"/>
      <w:ind w:left="1123" w:right="1123"/>
      <w:jc w:val="left"/>
    </w:pPr>
    <w:rPr>
      <w:rFonts w:eastAsiaTheme="minorEastAsia" w:cstheme="majorBidi"/>
      <w:color w:val="000000" w:themeColor="text1"/>
      <w:sz w:val="18"/>
      <w:szCs w:val="18"/>
      <w:lang w:val="en-CA" w:eastAsia="zh-TW"/>
    </w:rPr>
  </w:style>
  <w:style w:type="paragraph" w:customStyle="1" w:styleId="Quotestab">
    <w:name w:val="Quotes tab"/>
    <w:basedOn w:val="Quotes"/>
    <w:uiPriority w:val="1"/>
    <w:qFormat/>
    <w:rsid w:val="00547E4B"/>
    <w:pPr>
      <w:tabs>
        <w:tab w:val="left" w:pos="1500"/>
      </w:tabs>
      <w:spacing w:after="120"/>
      <w:ind w:left="1503" w:hanging="380"/>
    </w:pPr>
    <w:rPr>
      <w:rFonts w:eastAsia="Arial" w:cs="Arial"/>
      <w:lang w:eastAsia="en-US"/>
    </w:rPr>
  </w:style>
  <w:style w:type="paragraph" w:customStyle="1" w:styleId="Quotestabspaceafter">
    <w:name w:val="Quotes tab space after"/>
    <w:basedOn w:val="Quotestab"/>
    <w:uiPriority w:val="1"/>
    <w:rsid w:val="00547E4B"/>
    <w:pPr>
      <w:spacing w:after="240"/>
    </w:pPr>
  </w:style>
  <w:style w:type="paragraph" w:customStyle="1" w:styleId="References">
    <w:name w:val="References"/>
    <w:basedOn w:val="Normal"/>
    <w:uiPriority w:val="1"/>
    <w:rsid w:val="00547E4B"/>
    <w:pPr>
      <w:tabs>
        <w:tab w:val="clear" w:pos="1134"/>
      </w:tabs>
      <w:spacing w:line="200" w:lineRule="exact"/>
      <w:ind w:left="960" w:hanging="960"/>
      <w:jc w:val="left"/>
    </w:pPr>
    <w:rPr>
      <w:rFonts w:eastAsiaTheme="minorEastAsia" w:cstheme="majorBidi"/>
      <w:color w:val="000000" w:themeColor="text1"/>
      <w:sz w:val="18"/>
      <w:szCs w:val="18"/>
      <w:lang w:val="en-CA" w:eastAsia="zh-TW"/>
    </w:rPr>
  </w:style>
  <w:style w:type="paragraph" w:styleId="Signature">
    <w:name w:val="Signature"/>
    <w:basedOn w:val="Normal"/>
    <w:link w:val="SignatureChar"/>
    <w:uiPriority w:val="1"/>
    <w:rsid w:val="00547E4B"/>
    <w:pPr>
      <w:tabs>
        <w:tab w:val="clear" w:pos="1134"/>
      </w:tabs>
      <w:spacing w:line="240" w:lineRule="exact"/>
      <w:jc w:val="right"/>
    </w:pPr>
    <w:rPr>
      <w:rFonts w:eastAsiaTheme="minorEastAsia" w:cstheme="majorBidi"/>
      <w:color w:val="000000" w:themeColor="text1"/>
      <w:lang w:val="en-CA" w:eastAsia="zh-TW"/>
    </w:rPr>
  </w:style>
  <w:style w:type="character" w:customStyle="1" w:styleId="SignatureChar">
    <w:name w:val="Signature Char"/>
    <w:basedOn w:val="DefaultParagraphFont"/>
    <w:link w:val="Signature"/>
    <w:uiPriority w:val="1"/>
    <w:rsid w:val="00547E4B"/>
    <w:rPr>
      <w:rFonts w:ascii="Verdana" w:eastAsiaTheme="minorEastAsia" w:hAnsi="Verdana" w:cstheme="majorBidi"/>
      <w:color w:val="000000" w:themeColor="text1"/>
      <w:lang w:val="en-CA"/>
    </w:rPr>
  </w:style>
  <w:style w:type="paragraph" w:customStyle="1" w:styleId="Equation">
    <w:name w:val="Equation"/>
    <w:basedOn w:val="Normal"/>
    <w:uiPriority w:val="1"/>
    <w:rsid w:val="00547E4B"/>
    <w:pPr>
      <w:tabs>
        <w:tab w:val="clear" w:pos="1134"/>
        <w:tab w:val="left" w:pos="4360"/>
        <w:tab w:val="right" w:pos="8720"/>
      </w:tabs>
      <w:spacing w:line="276" w:lineRule="auto"/>
      <w:jc w:val="left"/>
    </w:pPr>
    <w:rPr>
      <w:rFonts w:eastAsiaTheme="minorEastAsia" w:cstheme="majorBidi"/>
      <w:color w:val="000000" w:themeColor="text1"/>
      <w:lang w:val="en-CA" w:eastAsia="zh-TW"/>
    </w:rPr>
  </w:style>
  <w:style w:type="paragraph" w:customStyle="1" w:styleId="Indent1">
    <w:name w:val="Indent 1"/>
    <w:link w:val="Indent1Char"/>
    <w:qFormat/>
    <w:rsid w:val="00547E4B"/>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character" w:customStyle="1" w:styleId="Indent1Char">
    <w:name w:val="Indent 1 Char"/>
    <w:basedOn w:val="DefaultParagraphFont"/>
    <w:link w:val="Indent1"/>
    <w:rsid w:val="00547E4B"/>
    <w:rPr>
      <w:rFonts w:ascii="Verdana" w:eastAsia="Arial" w:hAnsi="Verdana" w:cs="Arial"/>
      <w:color w:val="000000" w:themeColor="text1"/>
      <w:szCs w:val="22"/>
      <w:lang w:val="en-GB" w:eastAsia="en-US"/>
    </w:rPr>
  </w:style>
  <w:style w:type="paragraph" w:customStyle="1" w:styleId="Indent2">
    <w:name w:val="Indent 2"/>
    <w:qFormat/>
    <w:rsid w:val="00547E4B"/>
    <w:pPr>
      <w:tabs>
        <w:tab w:val="left" w:pos="960"/>
      </w:tabs>
      <w:spacing w:after="240" w:line="240" w:lineRule="exact"/>
      <w:ind w:left="960" w:hanging="480"/>
    </w:pPr>
    <w:rPr>
      <w:rFonts w:ascii="Verdana" w:eastAsia="Arial" w:hAnsi="Verdana" w:cs="Arial"/>
      <w:color w:val="000000" w:themeColor="text1"/>
      <w:szCs w:val="22"/>
      <w:lang w:val="en-GB" w:eastAsia="en-US"/>
    </w:rPr>
  </w:style>
  <w:style w:type="paragraph" w:customStyle="1" w:styleId="Indent3">
    <w:name w:val="Indent 3"/>
    <w:rsid w:val="00547E4B"/>
    <w:pPr>
      <w:tabs>
        <w:tab w:val="left" w:pos="1440"/>
      </w:tabs>
      <w:spacing w:after="240" w:line="240" w:lineRule="exact"/>
      <w:ind w:left="1440" w:hanging="480"/>
    </w:pPr>
    <w:rPr>
      <w:rFonts w:ascii="Verdana" w:eastAsiaTheme="minorHAnsi" w:hAnsi="Verdana" w:cstheme="majorBidi"/>
      <w:color w:val="000000" w:themeColor="text1"/>
      <w:lang w:val="en-GB"/>
    </w:rPr>
  </w:style>
  <w:style w:type="paragraph" w:customStyle="1" w:styleId="Indent4">
    <w:name w:val="Indent 4"/>
    <w:basedOn w:val="Normal"/>
    <w:uiPriority w:val="1"/>
    <w:rsid w:val="00547E4B"/>
    <w:pPr>
      <w:tabs>
        <w:tab w:val="clear" w:pos="1134"/>
        <w:tab w:val="left" w:pos="1920"/>
      </w:tabs>
      <w:spacing w:after="240" w:line="240" w:lineRule="exact"/>
      <w:ind w:left="1920" w:hanging="480"/>
      <w:jc w:val="left"/>
    </w:pPr>
    <w:rPr>
      <w:rFonts w:eastAsiaTheme="minorEastAsia" w:cstheme="majorBidi"/>
      <w:color w:val="000000" w:themeColor="text1"/>
      <w:lang w:val="en-CA" w:eastAsia="zh-TW"/>
    </w:rPr>
  </w:style>
  <w:style w:type="paragraph" w:customStyle="1" w:styleId="Indent1semibold">
    <w:name w:val="Indent 1 semi bold"/>
    <w:basedOn w:val="Indent1"/>
    <w:qFormat/>
    <w:rsid w:val="00547E4B"/>
    <w:rPr>
      <w:b/>
      <w:color w:val="7F7F7F" w:themeColor="text1" w:themeTint="80"/>
    </w:rPr>
  </w:style>
  <w:style w:type="paragraph" w:customStyle="1" w:styleId="Indent2semibold">
    <w:name w:val="Indent 2 semi bold"/>
    <w:basedOn w:val="Indent2"/>
    <w:qFormat/>
    <w:rsid w:val="00547E4B"/>
    <w:pPr>
      <w:tabs>
        <w:tab w:val="clear" w:pos="960"/>
      </w:tabs>
      <w:ind w:left="1082" w:hanging="600"/>
    </w:pPr>
    <w:rPr>
      <w:b/>
      <w:color w:val="7F7F7F" w:themeColor="text1" w:themeTint="80"/>
    </w:rPr>
  </w:style>
  <w:style w:type="paragraph" w:customStyle="1" w:styleId="Indent3semibold">
    <w:name w:val="Indent 3 semi bold"/>
    <w:basedOn w:val="Indent3"/>
    <w:qFormat/>
    <w:rsid w:val="00547E4B"/>
    <w:rPr>
      <w:b/>
      <w:color w:val="7F7F7F" w:themeColor="text1" w:themeTint="80"/>
    </w:rPr>
  </w:style>
  <w:style w:type="paragraph" w:customStyle="1" w:styleId="Indent4semibold">
    <w:name w:val="Indent 4 semi bold"/>
    <w:basedOn w:val="Normal"/>
    <w:uiPriority w:val="1"/>
    <w:rsid w:val="00547E4B"/>
    <w:pPr>
      <w:tabs>
        <w:tab w:val="clear" w:pos="1134"/>
      </w:tabs>
      <w:spacing w:after="240" w:line="276" w:lineRule="auto"/>
      <w:ind w:left="1920" w:hanging="480"/>
      <w:jc w:val="left"/>
    </w:pPr>
    <w:rPr>
      <w:rFonts w:eastAsiaTheme="minorEastAsia" w:cstheme="majorBidi"/>
      <w:b/>
      <w:bCs/>
      <w:color w:val="7F7F7F" w:themeColor="text1" w:themeTint="80"/>
      <w:lang w:val="en-CA" w:eastAsia="zh-TW"/>
    </w:rPr>
  </w:style>
  <w:style w:type="paragraph" w:customStyle="1" w:styleId="Indent1semiboldNOspaceafter">
    <w:name w:val="Indent 1 semi bold NO space after"/>
    <w:basedOn w:val="Normal"/>
    <w:uiPriority w:val="1"/>
    <w:rsid w:val="00547E4B"/>
    <w:pPr>
      <w:tabs>
        <w:tab w:val="clear" w:pos="1134"/>
        <w:tab w:val="left" w:pos="480"/>
      </w:tabs>
      <w:spacing w:line="276" w:lineRule="auto"/>
      <w:ind w:left="480" w:hanging="480"/>
      <w:jc w:val="left"/>
    </w:pPr>
    <w:rPr>
      <w:rFonts w:eastAsiaTheme="minorEastAsia" w:cstheme="majorBidi"/>
      <w:b/>
      <w:bCs/>
      <w:color w:val="7F7F7F" w:themeColor="text1" w:themeTint="80"/>
      <w:lang w:val="en-CA" w:eastAsia="zh-TW"/>
    </w:rPr>
  </w:style>
  <w:style w:type="paragraph" w:customStyle="1" w:styleId="Indent2semiboldNOspaceafter">
    <w:name w:val="Indent 2 semi bold NO space after"/>
    <w:basedOn w:val="Normal"/>
    <w:uiPriority w:val="1"/>
    <w:rsid w:val="00547E4B"/>
    <w:pPr>
      <w:tabs>
        <w:tab w:val="clear" w:pos="1134"/>
      </w:tabs>
      <w:spacing w:line="276" w:lineRule="auto"/>
      <w:ind w:left="1080" w:hanging="600"/>
      <w:jc w:val="left"/>
    </w:pPr>
    <w:rPr>
      <w:rFonts w:eastAsiaTheme="minorEastAsia" w:cstheme="majorBidi"/>
      <w:b/>
      <w:bCs/>
      <w:color w:val="7F7F7F" w:themeColor="text1" w:themeTint="80"/>
      <w:lang w:val="en-CA" w:eastAsia="zh-TW"/>
    </w:rPr>
  </w:style>
  <w:style w:type="paragraph" w:customStyle="1" w:styleId="Indent3semiboldNOspaceafter">
    <w:name w:val="Indent 3 semi bold NO space after"/>
    <w:basedOn w:val="Normal"/>
    <w:uiPriority w:val="1"/>
    <w:rsid w:val="00547E4B"/>
    <w:pPr>
      <w:tabs>
        <w:tab w:val="clear" w:pos="1134"/>
      </w:tabs>
      <w:spacing w:line="276" w:lineRule="auto"/>
      <w:ind w:left="1440" w:hanging="480"/>
      <w:jc w:val="left"/>
    </w:pPr>
    <w:rPr>
      <w:rFonts w:eastAsiaTheme="minorEastAsia" w:cstheme="majorBidi"/>
      <w:b/>
      <w:bCs/>
      <w:color w:val="7F7F7F" w:themeColor="text1" w:themeTint="80"/>
      <w:lang w:val="en-CA" w:eastAsia="zh-TW"/>
    </w:rPr>
  </w:style>
  <w:style w:type="paragraph" w:customStyle="1" w:styleId="Indent4semiboldNOspaceafter">
    <w:name w:val="Indent 4 semi bold NO space after"/>
    <w:basedOn w:val="Normal"/>
    <w:uiPriority w:val="1"/>
    <w:rsid w:val="00547E4B"/>
    <w:pPr>
      <w:tabs>
        <w:tab w:val="clear" w:pos="1134"/>
      </w:tabs>
      <w:spacing w:line="276" w:lineRule="auto"/>
      <w:ind w:left="1920" w:hanging="480"/>
      <w:jc w:val="left"/>
    </w:pPr>
    <w:rPr>
      <w:rFonts w:eastAsiaTheme="minorEastAsia" w:cstheme="majorBidi"/>
      <w:b/>
      <w:bCs/>
      <w:color w:val="7F7F7F" w:themeColor="text1" w:themeTint="80"/>
      <w:lang w:val="en-CA" w:eastAsia="zh-TW"/>
    </w:rPr>
  </w:style>
  <w:style w:type="paragraph" w:customStyle="1" w:styleId="Indent1NOspaceafter">
    <w:name w:val="Indent 1 NO space after"/>
    <w:basedOn w:val="Indent1"/>
    <w:rsid w:val="00547E4B"/>
    <w:pPr>
      <w:spacing w:after="0"/>
    </w:pPr>
  </w:style>
  <w:style w:type="paragraph" w:customStyle="1" w:styleId="Indent2NOspaceafter">
    <w:name w:val="Indent 2 NO space after"/>
    <w:basedOn w:val="Indent2"/>
    <w:rsid w:val="00547E4B"/>
    <w:pPr>
      <w:spacing w:after="0"/>
    </w:pPr>
  </w:style>
  <w:style w:type="paragraph" w:customStyle="1" w:styleId="Indent3NOspaceafter">
    <w:name w:val="Indent 3 NO space after"/>
    <w:basedOn w:val="Indent3"/>
    <w:rsid w:val="00547E4B"/>
    <w:pPr>
      <w:spacing w:after="0"/>
    </w:pPr>
  </w:style>
  <w:style w:type="paragraph" w:customStyle="1" w:styleId="Indent4NOspaceafter">
    <w:name w:val="Indent 4 NO space after"/>
    <w:basedOn w:val="Normal"/>
    <w:uiPriority w:val="1"/>
    <w:rsid w:val="00547E4B"/>
    <w:pPr>
      <w:tabs>
        <w:tab w:val="clear" w:pos="1134"/>
      </w:tabs>
      <w:spacing w:line="276" w:lineRule="auto"/>
      <w:ind w:left="1920" w:hanging="480"/>
      <w:jc w:val="left"/>
    </w:pPr>
    <w:rPr>
      <w:rFonts w:eastAsiaTheme="minorEastAsia" w:cstheme="majorBidi"/>
      <w:color w:val="000000" w:themeColor="text1"/>
      <w:lang w:val="en-CA" w:eastAsia="zh-TW"/>
    </w:rPr>
  </w:style>
  <w:style w:type="paragraph" w:customStyle="1" w:styleId="THEEND">
    <w:name w:val="THE END _____"/>
    <w:rsid w:val="00547E4B"/>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landscape">
    <w:name w:val="THE END _____ landscape"/>
    <w:basedOn w:val="Normal"/>
    <w:uiPriority w:val="1"/>
    <w:rsid w:val="00547E4B"/>
    <w:pPr>
      <w:tabs>
        <w:tab w:val="clear" w:pos="1134"/>
      </w:tabs>
      <w:spacing w:before="480" w:after="120" w:line="14" w:lineRule="exact"/>
      <w:ind w:left="3997" w:right="3997"/>
      <w:jc w:val="center"/>
    </w:pPr>
    <w:rPr>
      <w:rFonts w:eastAsiaTheme="minorEastAsia" w:cstheme="majorBidi"/>
      <w:color w:val="000000" w:themeColor="text1"/>
      <w:lang w:val="en-CA" w:eastAsia="zh-TW"/>
    </w:rPr>
  </w:style>
  <w:style w:type="paragraph" w:customStyle="1" w:styleId="THEENDNOspacebefore">
    <w:name w:val="THE END _____ NO space before"/>
    <w:rsid w:val="00547E4B"/>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en-GB" w:eastAsia="en-US"/>
    </w:rPr>
  </w:style>
  <w:style w:type="paragraph" w:customStyle="1" w:styleId="THEENDNOspacebeforelandscape">
    <w:name w:val="THE END _____ NO space before landscape"/>
    <w:basedOn w:val="Normal"/>
    <w:uiPriority w:val="1"/>
    <w:rsid w:val="00547E4B"/>
    <w:pPr>
      <w:tabs>
        <w:tab w:val="clear" w:pos="1134"/>
      </w:tabs>
      <w:spacing w:before="240" w:after="120" w:line="14" w:lineRule="exact"/>
      <w:ind w:left="3997" w:right="3997"/>
      <w:jc w:val="center"/>
    </w:pPr>
    <w:rPr>
      <w:rFonts w:eastAsiaTheme="minorEastAsia" w:cstheme="majorBidi"/>
      <w:color w:val="000000" w:themeColor="text1"/>
      <w:lang w:val="en-CA" w:eastAsia="zh-TW"/>
    </w:rPr>
  </w:style>
  <w:style w:type="paragraph" w:customStyle="1" w:styleId="Boxheading">
    <w:name w:val="Box heading"/>
    <w:basedOn w:val="Normal"/>
    <w:uiPriority w:val="1"/>
    <w:rsid w:val="00547E4B"/>
    <w:pPr>
      <w:keepNext/>
      <w:tabs>
        <w:tab w:val="clear" w:pos="1134"/>
      </w:tabs>
      <w:spacing w:line="220" w:lineRule="exact"/>
      <w:jc w:val="center"/>
    </w:pPr>
    <w:rPr>
      <w:rFonts w:eastAsiaTheme="minorEastAsia" w:cstheme="majorBidi"/>
      <w:b/>
      <w:bCs/>
      <w:color w:val="000000" w:themeColor="text1"/>
      <w:sz w:val="19"/>
      <w:szCs w:val="19"/>
      <w:lang w:val="en-CA" w:eastAsia="zh-TW"/>
    </w:rPr>
  </w:style>
  <w:style w:type="paragraph" w:customStyle="1" w:styleId="Boxtext">
    <w:name w:val="Box text"/>
    <w:basedOn w:val="Normal"/>
    <w:uiPriority w:val="1"/>
    <w:rsid w:val="00547E4B"/>
    <w:pPr>
      <w:tabs>
        <w:tab w:val="clear" w:pos="1134"/>
      </w:tabs>
      <w:spacing w:before="110" w:line="220" w:lineRule="exact"/>
      <w:jc w:val="left"/>
    </w:pPr>
    <w:rPr>
      <w:rFonts w:eastAsiaTheme="minorEastAsia" w:cstheme="majorBidi"/>
      <w:color w:val="000000" w:themeColor="text1"/>
      <w:sz w:val="19"/>
      <w:szCs w:val="19"/>
      <w:lang w:val="en-CA" w:eastAsia="zh-TW"/>
    </w:rPr>
  </w:style>
  <w:style w:type="paragraph" w:customStyle="1" w:styleId="Boxtextindent">
    <w:name w:val="Box text indent"/>
    <w:basedOn w:val="Boxtext"/>
    <w:uiPriority w:val="1"/>
    <w:rsid w:val="00547E4B"/>
    <w:pPr>
      <w:ind w:left="360" w:hanging="360"/>
    </w:pPr>
  </w:style>
  <w:style w:type="paragraph" w:customStyle="1" w:styleId="BoxtextindentExamples">
    <w:name w:val="Box text indent Examples"/>
    <w:basedOn w:val="Normal"/>
    <w:uiPriority w:val="1"/>
    <w:rsid w:val="00547E4B"/>
    <w:pPr>
      <w:tabs>
        <w:tab w:val="clear" w:pos="1134"/>
        <w:tab w:val="left" w:pos="2400"/>
      </w:tabs>
      <w:spacing w:line="220" w:lineRule="exact"/>
      <w:ind w:left="2398" w:hanging="2398"/>
      <w:jc w:val="left"/>
    </w:pPr>
    <w:rPr>
      <w:rFonts w:eastAsiaTheme="minorEastAsia" w:cstheme="majorBidi"/>
      <w:color w:val="000000" w:themeColor="text1"/>
      <w:sz w:val="19"/>
      <w:szCs w:val="19"/>
      <w:lang w:val="en-CA" w:eastAsia="zh-TW"/>
    </w:rPr>
  </w:style>
  <w:style w:type="paragraph" w:customStyle="1" w:styleId="FigureNOTtaggedleft">
    <w:name w:val="Figure NOT tagged lef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FigureNOTtaggedcentre">
    <w:name w:val="Figure NOT tagged centre"/>
    <w:basedOn w:val="Normal"/>
    <w:uiPriority w:val="1"/>
    <w:rsid w:val="00547E4B"/>
    <w:pPr>
      <w:tabs>
        <w:tab w:val="clear" w:pos="1134"/>
      </w:tabs>
      <w:spacing w:line="276" w:lineRule="auto"/>
      <w:jc w:val="center"/>
    </w:pPr>
    <w:rPr>
      <w:rFonts w:eastAsiaTheme="minorEastAsia" w:cstheme="majorBidi"/>
      <w:color w:val="000000" w:themeColor="text1"/>
      <w:lang w:val="en-CA" w:eastAsia="zh-TW"/>
    </w:rPr>
  </w:style>
  <w:style w:type="paragraph" w:customStyle="1" w:styleId="FigureNOTtaggedright">
    <w:name w:val="Figure NOT tagged right"/>
    <w:basedOn w:val="Normal"/>
    <w:uiPriority w:val="1"/>
    <w:rsid w:val="00547E4B"/>
    <w:pPr>
      <w:tabs>
        <w:tab w:val="clear" w:pos="1134"/>
      </w:tabs>
      <w:spacing w:line="276" w:lineRule="auto"/>
      <w:jc w:val="right"/>
    </w:pPr>
    <w:rPr>
      <w:rFonts w:eastAsiaTheme="minorEastAsia" w:cstheme="majorBidi"/>
      <w:color w:val="000000" w:themeColor="text1"/>
      <w:lang w:val="en-CA" w:eastAsia="zh-TW"/>
    </w:rPr>
  </w:style>
  <w:style w:type="paragraph" w:customStyle="1" w:styleId="Figurecaption">
    <w:name w:val="Figure caption"/>
    <w:basedOn w:val="Normal"/>
    <w:uiPriority w:val="1"/>
    <w:rsid w:val="00547E4B"/>
    <w:pPr>
      <w:keepNext/>
      <w:tabs>
        <w:tab w:val="clear" w:pos="1134"/>
      </w:tabs>
      <w:spacing w:before="240" w:after="240" w:line="240" w:lineRule="exact"/>
      <w:jc w:val="center"/>
    </w:pPr>
    <w:rPr>
      <w:rFonts w:eastAsiaTheme="minorEastAsia" w:cstheme="majorBidi"/>
      <w:b/>
      <w:bCs/>
      <w:color w:val="7F7F7F" w:themeColor="text1" w:themeTint="80"/>
      <w:lang w:val="en-CA" w:eastAsia="zh-TW"/>
    </w:rPr>
  </w:style>
  <w:style w:type="paragraph" w:customStyle="1" w:styleId="Figurecaptionspaceafter">
    <w:name w:val="Figure caption space after"/>
    <w:basedOn w:val="Figurecaption"/>
    <w:uiPriority w:val="1"/>
    <w:qFormat/>
    <w:rsid w:val="00547E4B"/>
  </w:style>
  <w:style w:type="paragraph" w:customStyle="1" w:styleId="Source">
    <w:name w:val="Source"/>
    <w:basedOn w:val="Normal"/>
    <w:uiPriority w:val="1"/>
    <w:rsid w:val="00547E4B"/>
    <w:pPr>
      <w:tabs>
        <w:tab w:val="clear" w:pos="1134"/>
      </w:tabs>
      <w:spacing w:after="240" w:line="200" w:lineRule="exact"/>
      <w:ind w:left="357"/>
      <w:jc w:val="left"/>
    </w:pPr>
    <w:rPr>
      <w:rFonts w:eastAsiaTheme="minorEastAsia" w:cstheme="majorBidi"/>
      <w:color w:val="000000" w:themeColor="text1"/>
      <w:sz w:val="16"/>
      <w:szCs w:val="16"/>
      <w:lang w:val="en-CA" w:eastAsia="zh-TW"/>
    </w:rPr>
  </w:style>
  <w:style w:type="paragraph" w:customStyle="1" w:styleId="Tablecaption">
    <w:name w:val="Table caption"/>
    <w:basedOn w:val="Normal"/>
    <w:uiPriority w:val="1"/>
    <w:rsid w:val="00547E4B"/>
    <w:pPr>
      <w:keepNext/>
      <w:tabs>
        <w:tab w:val="clear" w:pos="1134"/>
      </w:tabs>
      <w:spacing w:before="240" w:after="240" w:line="240" w:lineRule="exact"/>
      <w:jc w:val="center"/>
    </w:pPr>
    <w:rPr>
      <w:rFonts w:eastAsiaTheme="minorEastAsia" w:cstheme="majorBidi"/>
      <w:b/>
      <w:bCs/>
      <w:color w:val="7F7F7F" w:themeColor="text1" w:themeTint="80"/>
      <w:lang w:val="en-CA" w:eastAsia="zh-TW"/>
    </w:rPr>
  </w:style>
  <w:style w:type="paragraph" w:customStyle="1" w:styleId="Tableheader">
    <w:name w:val="Table header"/>
    <w:basedOn w:val="Normal"/>
    <w:link w:val="TableheaderChar"/>
    <w:uiPriority w:val="1"/>
    <w:rsid w:val="00547E4B"/>
    <w:pPr>
      <w:tabs>
        <w:tab w:val="clear" w:pos="1134"/>
      </w:tabs>
      <w:spacing w:before="125" w:after="125" w:line="220" w:lineRule="exact"/>
      <w:jc w:val="center"/>
    </w:pPr>
    <w:rPr>
      <w:rFonts w:eastAsiaTheme="minorEastAsia" w:cstheme="majorBidi"/>
      <w:i/>
      <w:iCs/>
      <w:color w:val="000000" w:themeColor="text1"/>
      <w:sz w:val="18"/>
      <w:szCs w:val="18"/>
      <w:lang w:val="en-CA"/>
    </w:rPr>
  </w:style>
  <w:style w:type="character" w:customStyle="1" w:styleId="TableheaderChar">
    <w:name w:val="Table header Char"/>
    <w:basedOn w:val="DefaultParagraphFont"/>
    <w:link w:val="Tableheader"/>
    <w:uiPriority w:val="1"/>
    <w:rsid w:val="00547E4B"/>
    <w:rPr>
      <w:rFonts w:ascii="Verdana" w:eastAsiaTheme="minorEastAsia" w:hAnsi="Verdana" w:cstheme="majorBidi"/>
      <w:i/>
      <w:iCs/>
      <w:color w:val="000000" w:themeColor="text1"/>
      <w:sz w:val="18"/>
      <w:szCs w:val="18"/>
      <w:lang w:val="en-CA" w:eastAsia="en-US"/>
    </w:rPr>
  </w:style>
  <w:style w:type="paragraph" w:customStyle="1" w:styleId="Tablebody">
    <w:name w:val="Table body"/>
    <w:basedOn w:val="Normal"/>
    <w:link w:val="TablebodyChar"/>
    <w:uiPriority w:val="1"/>
    <w:rsid w:val="00547E4B"/>
    <w:pPr>
      <w:tabs>
        <w:tab w:val="clear" w:pos="1134"/>
      </w:tabs>
      <w:spacing w:line="220" w:lineRule="exact"/>
      <w:jc w:val="left"/>
    </w:pPr>
    <w:rPr>
      <w:rFonts w:eastAsiaTheme="minorEastAsia" w:cstheme="majorBidi"/>
      <w:color w:val="000000" w:themeColor="text1"/>
      <w:sz w:val="18"/>
      <w:szCs w:val="18"/>
      <w:lang w:val="en-CA" w:eastAsia="zh-TW"/>
    </w:rPr>
  </w:style>
  <w:style w:type="character" w:customStyle="1" w:styleId="TablebodyChar">
    <w:name w:val="Table body Char"/>
    <w:basedOn w:val="DefaultParagraphFont"/>
    <w:link w:val="Tablebody"/>
    <w:uiPriority w:val="1"/>
    <w:rsid w:val="00547E4B"/>
    <w:rPr>
      <w:rFonts w:ascii="Verdana" w:eastAsiaTheme="minorEastAsia" w:hAnsi="Verdana" w:cstheme="majorBidi"/>
      <w:color w:val="000000" w:themeColor="text1"/>
      <w:sz w:val="18"/>
      <w:szCs w:val="18"/>
      <w:lang w:val="en-CA"/>
    </w:rPr>
  </w:style>
  <w:style w:type="paragraph" w:customStyle="1" w:styleId="Tablenarrow2">
    <w:name w:val="Table narrow2"/>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narrrow">
    <w:name w:val="Table narrrow"/>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bracket">
    <w:name w:val="Table bracket"/>
    <w:basedOn w:val="Tablebody"/>
    <w:uiPriority w:val="1"/>
    <w:qFormat/>
    <w:rsid w:val="00547E4B"/>
  </w:style>
  <w:style w:type="paragraph" w:customStyle="1" w:styleId="Tablebodytrackingminus10">
    <w:name w:val="Table body tracking minus 10"/>
    <w:basedOn w:val="Normal"/>
    <w:uiPriority w:val="1"/>
    <w:rsid w:val="00547E4B"/>
    <w:pPr>
      <w:tabs>
        <w:tab w:val="clear" w:pos="1134"/>
      </w:tabs>
      <w:spacing w:line="276" w:lineRule="auto"/>
      <w:jc w:val="left"/>
    </w:pPr>
    <w:rPr>
      <w:rFonts w:eastAsiaTheme="minorEastAsia" w:cstheme="minorBidi"/>
      <w:color w:val="1A1A1A"/>
      <w:sz w:val="18"/>
      <w:szCs w:val="18"/>
      <w:lang w:val="en-CA" w:eastAsia="zh-TW"/>
    </w:rPr>
  </w:style>
  <w:style w:type="paragraph" w:customStyle="1" w:styleId="Tablebodycentredtrackingminus10">
    <w:name w:val="Table body centred tracking minus 10"/>
    <w:qFormat/>
    <w:rsid w:val="00547E4B"/>
    <w:pPr>
      <w:spacing w:line="220" w:lineRule="exact"/>
      <w:jc w:val="center"/>
    </w:pPr>
    <w:rPr>
      <w:rFonts w:ascii="Verdana" w:eastAsiaTheme="minorHAnsi" w:hAnsi="Verdana" w:cstheme="majorBidi"/>
      <w:color w:val="000000" w:themeColor="text1"/>
      <w:spacing w:val="-6"/>
      <w:w w:val="99"/>
      <w:sz w:val="18"/>
      <w:lang w:val="en-GB"/>
    </w:rPr>
  </w:style>
  <w:style w:type="paragraph" w:customStyle="1" w:styleId="Tablebodyshaded">
    <w:name w:val="Table body shaded"/>
    <w:basedOn w:val="Normal"/>
    <w:uiPriority w:val="1"/>
    <w:rsid w:val="00547E4B"/>
    <w:pPr>
      <w:tabs>
        <w:tab w:val="clear" w:pos="1134"/>
      </w:tabs>
      <w:spacing w:line="276" w:lineRule="auto"/>
      <w:jc w:val="left"/>
    </w:pPr>
    <w:rPr>
      <w:rFonts w:eastAsiaTheme="minorEastAsia" w:cstheme="majorBidi"/>
      <w:color w:val="000000" w:themeColor="text1"/>
      <w:sz w:val="18"/>
      <w:szCs w:val="18"/>
      <w:lang w:val="en-CA" w:eastAsia="zh-TW"/>
    </w:rPr>
  </w:style>
  <w:style w:type="paragraph" w:customStyle="1" w:styleId="Tableshadeddivider">
    <w:name w:val="Table shaded divid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bodycentered">
    <w:name w:val="Table body centered"/>
    <w:basedOn w:val="Normal"/>
    <w:uiPriority w:val="1"/>
    <w:rsid w:val="00547E4B"/>
    <w:pPr>
      <w:tabs>
        <w:tab w:val="clear" w:pos="1134"/>
      </w:tabs>
      <w:spacing w:line="220" w:lineRule="exact"/>
      <w:jc w:val="center"/>
    </w:pPr>
    <w:rPr>
      <w:rFonts w:eastAsiaTheme="minorEastAsia" w:cstheme="majorBidi"/>
      <w:color w:val="000000" w:themeColor="text1"/>
      <w:sz w:val="18"/>
      <w:szCs w:val="18"/>
      <w:lang w:val="en-CA" w:eastAsia="zh-TW"/>
    </w:rPr>
  </w:style>
  <w:style w:type="paragraph" w:customStyle="1" w:styleId="Tablebodyindent1">
    <w:name w:val="Table body indent 1"/>
    <w:basedOn w:val="Normal"/>
    <w:uiPriority w:val="1"/>
    <w:rsid w:val="00547E4B"/>
    <w:pPr>
      <w:tabs>
        <w:tab w:val="clear" w:pos="1134"/>
        <w:tab w:val="left" w:pos="360"/>
      </w:tabs>
      <w:spacing w:line="220" w:lineRule="exact"/>
      <w:ind w:left="357" w:hanging="357"/>
      <w:jc w:val="left"/>
    </w:pPr>
    <w:rPr>
      <w:rFonts w:eastAsiaTheme="minorEastAsia" w:cstheme="majorBidi"/>
      <w:color w:val="000000" w:themeColor="text1"/>
      <w:sz w:val="18"/>
      <w:szCs w:val="18"/>
      <w:lang w:val="en-CA" w:eastAsia="zh-TW"/>
    </w:rPr>
  </w:style>
  <w:style w:type="paragraph" w:customStyle="1" w:styleId="Tablebodyindent2">
    <w:name w:val="Table body indent 2"/>
    <w:basedOn w:val="Normal"/>
    <w:uiPriority w:val="1"/>
    <w:rsid w:val="00547E4B"/>
    <w:pPr>
      <w:tabs>
        <w:tab w:val="clear" w:pos="1134"/>
        <w:tab w:val="left" w:pos="720"/>
      </w:tabs>
      <w:spacing w:line="220" w:lineRule="exact"/>
      <w:ind w:left="714" w:hanging="357"/>
      <w:jc w:val="left"/>
    </w:pPr>
    <w:rPr>
      <w:rFonts w:eastAsiaTheme="minorEastAsia" w:cstheme="majorBidi"/>
      <w:color w:val="000000" w:themeColor="text1"/>
      <w:sz w:val="18"/>
      <w:szCs w:val="18"/>
      <w:lang w:val="en-CA" w:eastAsia="zh-TW"/>
    </w:rPr>
  </w:style>
  <w:style w:type="paragraph" w:customStyle="1" w:styleId="Tablenote">
    <w:name w:val="Table note"/>
    <w:basedOn w:val="Normal"/>
    <w:uiPriority w:val="1"/>
    <w:rsid w:val="00547E4B"/>
    <w:pPr>
      <w:tabs>
        <w:tab w:val="clear" w:pos="1134"/>
      </w:tabs>
      <w:spacing w:line="200" w:lineRule="exact"/>
      <w:ind w:left="480" w:hanging="480"/>
      <w:jc w:val="left"/>
    </w:pPr>
    <w:rPr>
      <w:rFonts w:eastAsiaTheme="minorEastAsia" w:cstheme="majorBidi"/>
      <w:color w:val="000000" w:themeColor="text1"/>
      <w:sz w:val="16"/>
      <w:szCs w:val="16"/>
      <w:lang w:val="en-CA" w:eastAsia="zh-TW"/>
    </w:rPr>
  </w:style>
  <w:style w:type="paragraph" w:customStyle="1" w:styleId="Tablenotes">
    <w:name w:val="Table notes"/>
    <w:basedOn w:val="Normal"/>
    <w:uiPriority w:val="1"/>
    <w:rsid w:val="00547E4B"/>
    <w:pPr>
      <w:tabs>
        <w:tab w:val="clear" w:pos="1134"/>
      </w:tabs>
      <w:spacing w:line="200" w:lineRule="exact"/>
      <w:ind w:left="240" w:hanging="240"/>
      <w:jc w:val="left"/>
    </w:pPr>
    <w:rPr>
      <w:rFonts w:eastAsiaTheme="minorEastAsia" w:cstheme="majorBidi"/>
      <w:color w:val="000000" w:themeColor="text1"/>
      <w:sz w:val="16"/>
      <w:szCs w:val="16"/>
      <w:lang w:val="en-CA" w:eastAsia="zh-TW"/>
    </w:rPr>
  </w:style>
  <w:style w:type="paragraph" w:customStyle="1" w:styleId="Tableastext">
    <w:name w:val="Table as text"/>
    <w:qFormat/>
    <w:rsid w:val="00547E4B"/>
    <w:pPr>
      <w:spacing w:after="120"/>
    </w:pPr>
    <w:rPr>
      <w:rFonts w:ascii="Verdana" w:eastAsiaTheme="minorHAnsi" w:hAnsi="Verdana" w:cstheme="majorBidi"/>
      <w:color w:val="000000" w:themeColor="text1"/>
      <w:szCs w:val="22"/>
      <w:lang w:val="en-GB"/>
    </w:rPr>
  </w:style>
  <w:style w:type="paragraph" w:customStyle="1" w:styleId="TableastextNOspace">
    <w:name w:val="Table as text NO space"/>
    <w:basedOn w:val="Normal"/>
    <w:uiPriority w:val="1"/>
    <w:rsid w:val="00547E4B"/>
    <w:pPr>
      <w:tabs>
        <w:tab w:val="clear" w:pos="1134"/>
      </w:tabs>
      <w:spacing w:line="240" w:lineRule="exact"/>
      <w:jc w:val="left"/>
    </w:pPr>
    <w:rPr>
      <w:rFonts w:eastAsiaTheme="minorEastAsia" w:cstheme="majorBidi"/>
      <w:color w:val="000000" w:themeColor="text1"/>
      <w:lang w:val="en-CA" w:eastAsia="zh-TW"/>
    </w:rPr>
  </w:style>
  <w:style w:type="paragraph" w:customStyle="1" w:styleId="TOC00Part">
    <w:name w:val="TOC 00 Par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0digit">
    <w:name w:val="TOC 0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1digit">
    <w:name w:val="TOC 1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2digit">
    <w:name w:val="TOC 2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
    <w:name w:val="TOC 3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1digitlong">
    <w:name w:val="TOC 1 digit lo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2digitlong">
    <w:name w:val="TOC 2 digit lo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long">
    <w:name w:val="TOC 3 digit lo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Book1">
    <w:name w:val="TOC Book 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Guidelines0">
    <w:name w:val="ToC Guidelines 0"/>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Guidelines1">
    <w:name w:val="ToC Guidelines 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1">
    <w:name w:val="ToC CODES 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2">
    <w:name w:val="ToC CODES 2"/>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3">
    <w:name w:val="ToC CODES 3"/>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EditorialNoteHeading">
    <w:name w:val="Editorial Note Headi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Bold">
    <w:name w:val="Bold"/>
    <w:rsid w:val="00547E4B"/>
    <w:rPr>
      <w:b/>
    </w:rPr>
  </w:style>
  <w:style w:type="character" w:customStyle="1" w:styleId="Bolditalic">
    <w:name w:val="Bold italic"/>
    <w:rsid w:val="00547E4B"/>
    <w:rPr>
      <w:b/>
      <w:i/>
    </w:rPr>
  </w:style>
  <w:style w:type="character" w:customStyle="1" w:styleId="Enspace">
    <w:name w:val="En space"/>
    <w:rsid w:val="00547E4B"/>
    <w:rPr>
      <w:bdr w:val="single" w:sz="4" w:space="0" w:color="auto"/>
      <w:lang w:val="fr-FR"/>
    </w:rPr>
  </w:style>
  <w:style w:type="character" w:customStyle="1" w:styleId="Hairspacenobreak">
    <w:name w:val="Hairspace_no_break"/>
    <w:rsid w:val="00547E4B"/>
    <w:rPr>
      <w:spacing w:val="0"/>
      <w:bdr w:val="dotted" w:sz="2" w:space="0" w:color="auto"/>
    </w:rPr>
  </w:style>
  <w:style w:type="character" w:customStyle="1" w:styleId="Hairspacebreak">
    <w:name w:val="Hairspace_break"/>
    <w:rsid w:val="00547E4B"/>
    <w:rPr>
      <w:bdr w:val="single" w:sz="4" w:space="0" w:color="00B0F0"/>
    </w:rPr>
  </w:style>
  <w:style w:type="character" w:customStyle="1" w:styleId="HyperlinkItalic">
    <w:name w:val="Hyperlink Italic"/>
    <w:rsid w:val="00547E4B"/>
    <w:rPr>
      <w:i/>
      <w:color w:val="0000FF"/>
    </w:rPr>
  </w:style>
  <w:style w:type="character" w:customStyle="1" w:styleId="Italic">
    <w:name w:val="Italic"/>
    <w:basedOn w:val="DefaultParagraphFont"/>
    <w:qFormat/>
    <w:rsid w:val="00547E4B"/>
    <w:rPr>
      <w:i/>
    </w:rPr>
  </w:style>
  <w:style w:type="character" w:customStyle="1" w:styleId="Medium">
    <w:name w:val="Medium"/>
    <w:rsid w:val="00547E4B"/>
    <w:rPr>
      <w:b w:val="0"/>
    </w:rPr>
  </w:style>
  <w:style w:type="character" w:customStyle="1" w:styleId="Semibold">
    <w:name w:val="Semi bold"/>
    <w:basedOn w:val="DefaultParagraphFont"/>
    <w:qFormat/>
    <w:rsid w:val="00547E4B"/>
    <w:rPr>
      <w:b/>
      <w:color w:val="7F7F7F" w:themeColor="text1" w:themeTint="80"/>
    </w:rPr>
  </w:style>
  <w:style w:type="character" w:customStyle="1" w:styleId="Semibolditalic">
    <w:name w:val="Semi bold italic"/>
    <w:qFormat/>
    <w:rsid w:val="00547E4B"/>
    <w:rPr>
      <w:b/>
      <w:i/>
      <w:color w:val="7F7F7F" w:themeColor="text1" w:themeTint="80"/>
    </w:rPr>
  </w:style>
  <w:style w:type="character" w:customStyle="1" w:styleId="Spacenon-breaking">
    <w:name w:val="Space non-breaking"/>
    <w:rsid w:val="00547E4B"/>
    <w:rPr>
      <w:bdr w:val="dashed" w:sz="2" w:space="0" w:color="auto"/>
    </w:rPr>
  </w:style>
  <w:style w:type="character" w:customStyle="1" w:styleId="Subscript">
    <w:name w:val="Subscript"/>
    <w:rsid w:val="00547E4B"/>
    <w:rPr>
      <w:vertAlign w:val="subscript"/>
    </w:rPr>
  </w:style>
  <w:style w:type="character" w:customStyle="1" w:styleId="Subscriptitalic">
    <w:name w:val="Subscript italic"/>
    <w:rsid w:val="00547E4B"/>
    <w:rPr>
      <w:i/>
      <w:vertAlign w:val="subscript"/>
    </w:rPr>
  </w:style>
  <w:style w:type="character" w:customStyle="1" w:styleId="Subscriptsemibold">
    <w:name w:val="Subscript semi bold"/>
    <w:rsid w:val="00547E4B"/>
    <w:rPr>
      <w:b/>
      <w:color w:val="808080" w:themeColor="background1" w:themeShade="80"/>
      <w:vertAlign w:val="subscript"/>
    </w:rPr>
  </w:style>
  <w:style w:type="character" w:customStyle="1" w:styleId="Superscript">
    <w:name w:val="Superscript"/>
    <w:basedOn w:val="DefaultParagraphFont"/>
    <w:qFormat/>
    <w:rsid w:val="00547E4B"/>
    <w:rPr>
      <w:vertAlign w:val="superscript"/>
    </w:rPr>
  </w:style>
  <w:style w:type="character" w:customStyle="1" w:styleId="Superscriptitalic">
    <w:name w:val="Superscript italic"/>
    <w:rsid w:val="00547E4B"/>
    <w:rPr>
      <w:i/>
      <w:vertAlign w:val="superscript"/>
    </w:rPr>
  </w:style>
  <w:style w:type="character" w:customStyle="1" w:styleId="Superscriptsemibold">
    <w:name w:val="Superscript semi bold"/>
    <w:rsid w:val="00547E4B"/>
    <w:rPr>
      <w:b/>
      <w:color w:val="7F7F7F" w:themeColor="text1" w:themeTint="80"/>
      <w:vertAlign w:val="superscript"/>
    </w:rPr>
  </w:style>
  <w:style w:type="character" w:customStyle="1" w:styleId="Runningheads">
    <w:name w:val="Running_heads"/>
    <w:rsid w:val="00547E4B"/>
  </w:style>
  <w:style w:type="character" w:customStyle="1" w:styleId="Serif">
    <w:name w:val="Serif"/>
    <w:basedOn w:val="Medium"/>
    <w:qFormat/>
    <w:rsid w:val="00547E4B"/>
    <w:rPr>
      <w:rFonts w:ascii="Times New Roman" w:hAnsi="Times New Roman"/>
      <w:b w:val="0"/>
    </w:rPr>
  </w:style>
  <w:style w:type="character" w:customStyle="1" w:styleId="Serifsubscript">
    <w:name w:val="Serif subscript"/>
    <w:basedOn w:val="Subscript"/>
    <w:qFormat/>
    <w:rsid w:val="00547E4B"/>
    <w:rPr>
      <w:rFonts w:ascii="Times New Roman" w:hAnsi="Times New Roman"/>
      <w:vertAlign w:val="subscript"/>
    </w:rPr>
  </w:style>
  <w:style w:type="character" w:customStyle="1" w:styleId="Serifsuperscript">
    <w:name w:val="Serif superscript"/>
    <w:basedOn w:val="Serifsubscript"/>
    <w:qFormat/>
    <w:rsid w:val="00547E4B"/>
    <w:rPr>
      <w:rFonts w:ascii="Times New Roman" w:hAnsi="Times New Roman"/>
      <w:b w:val="0"/>
      <w:i w:val="0"/>
      <w:vertAlign w:val="superscript"/>
    </w:rPr>
  </w:style>
  <w:style w:type="character" w:customStyle="1" w:styleId="Serifitalic">
    <w:name w:val="Serif italic"/>
    <w:rsid w:val="00547E4B"/>
    <w:rPr>
      <w:rFonts w:ascii="Times New Roman" w:hAnsi="Times New Roman"/>
      <w:i/>
    </w:rPr>
  </w:style>
  <w:style w:type="character" w:customStyle="1" w:styleId="Serifitalicsubscript">
    <w:name w:val="Serif italic subscript"/>
    <w:rsid w:val="00547E4B"/>
    <w:rPr>
      <w:rFonts w:ascii="Times New Roman" w:hAnsi="Times New Roman"/>
      <w:i/>
      <w:vertAlign w:val="subscript"/>
    </w:rPr>
  </w:style>
  <w:style w:type="character" w:customStyle="1" w:styleId="Serifitalicsuperscript">
    <w:name w:val="Serif italic superscript"/>
    <w:rsid w:val="00547E4B"/>
    <w:rPr>
      <w:rFonts w:ascii="Times New Roman" w:hAnsi="Times New Roman"/>
      <w:i/>
      <w:vertAlign w:val="superscript"/>
    </w:rPr>
  </w:style>
  <w:style w:type="character" w:customStyle="1" w:styleId="Serifitalicsemibold">
    <w:name w:val="Serif italic semi bold"/>
    <w:rsid w:val="00547E4B"/>
    <w:rPr>
      <w:rFonts w:ascii="Times New Roman" w:hAnsi="Times New Roman"/>
      <w:b/>
      <w:i/>
      <w:color w:val="7F7F7F" w:themeColor="text1" w:themeTint="80"/>
      <w:sz w:val="20"/>
      <w:szCs w:val="20"/>
    </w:rPr>
  </w:style>
  <w:style w:type="character" w:customStyle="1" w:styleId="Serifitalicsubscriptsemibold">
    <w:name w:val="Serif italic subscript semi bold"/>
    <w:rsid w:val="00547E4B"/>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547E4B"/>
    <w:rPr>
      <w:rFonts w:ascii="Times New Roman" w:hAnsi="Times New Roman"/>
      <w:b/>
      <w:i/>
      <w:color w:val="7F7F7F" w:themeColor="text1" w:themeTint="80"/>
      <w:sz w:val="20"/>
      <w:szCs w:val="20"/>
      <w:vertAlign w:val="superscript"/>
    </w:rPr>
  </w:style>
  <w:style w:type="character" w:customStyle="1" w:styleId="Stix">
    <w:name w:val="Stix"/>
    <w:rsid w:val="00547E4B"/>
    <w:rPr>
      <w:rFonts w:ascii="STIX" w:hAnsi="STIX"/>
    </w:rPr>
  </w:style>
  <w:style w:type="character" w:customStyle="1" w:styleId="StixMath">
    <w:name w:val="Stix Math"/>
    <w:rsid w:val="00547E4B"/>
  </w:style>
  <w:style w:type="character" w:customStyle="1" w:styleId="Stixsuperscript">
    <w:name w:val="Stix superscript"/>
    <w:rsid w:val="00547E4B"/>
    <w:rPr>
      <w:rFonts w:ascii="STIX Math" w:hAnsi="STIX Math"/>
      <w:spacing w:val="0"/>
      <w:vertAlign w:val="superscript"/>
    </w:rPr>
  </w:style>
  <w:style w:type="character" w:customStyle="1" w:styleId="Stixsubscript">
    <w:name w:val="Stix subscript"/>
    <w:rsid w:val="00547E4B"/>
    <w:rPr>
      <w:rFonts w:ascii="STIX Math" w:hAnsi="STIX Math"/>
      <w:spacing w:val="0"/>
      <w:vertAlign w:val="subscript"/>
    </w:rPr>
  </w:style>
  <w:style w:type="character" w:customStyle="1" w:styleId="Stixitalic">
    <w:name w:val="Stix italic"/>
    <w:rsid w:val="00547E4B"/>
    <w:rPr>
      <w:rFonts w:ascii="STIX" w:hAnsi="STIX"/>
      <w:i/>
    </w:rPr>
  </w:style>
  <w:style w:type="character" w:customStyle="1" w:styleId="Stixitalicsuperscript">
    <w:name w:val="Stix italic superscript"/>
    <w:rsid w:val="00547E4B"/>
    <w:rPr>
      <w:rFonts w:ascii="STIX Math" w:hAnsi="STIX Math"/>
      <w:i/>
      <w:spacing w:val="0"/>
      <w:vertAlign w:val="superscript"/>
    </w:rPr>
  </w:style>
  <w:style w:type="character" w:customStyle="1" w:styleId="Stixitalicsubscript">
    <w:name w:val="Stix italic subscript"/>
    <w:rsid w:val="00547E4B"/>
    <w:rPr>
      <w:rFonts w:ascii="STIX Math" w:hAnsi="STIX Math"/>
      <w:i/>
      <w:spacing w:val="0"/>
      <w:vertAlign w:val="subscript"/>
    </w:rPr>
  </w:style>
  <w:style w:type="character" w:customStyle="1" w:styleId="tablerownobreak">
    <w:name w:val="table row no break"/>
    <w:qFormat/>
    <w:rsid w:val="00547E4B"/>
    <w:rPr>
      <w:color w:val="FF33CC"/>
      <w:bdr w:val="single" w:sz="8" w:space="0" w:color="FF33CC"/>
    </w:rPr>
  </w:style>
  <w:style w:type="character" w:customStyle="1" w:styleId="Tiny">
    <w:name w:val="Tiny"/>
    <w:rsid w:val="00547E4B"/>
  </w:style>
  <w:style w:type="character" w:customStyle="1" w:styleId="Hyperlinkitalic0">
    <w:name w:val="Hyperlink italic"/>
    <w:basedOn w:val="Hyperlink"/>
    <w:uiPriority w:val="1"/>
    <w:qFormat/>
    <w:rsid w:val="00547E4B"/>
    <w:rPr>
      <w:i/>
      <w:color w:val="0000FF" w:themeColor="hyperlink"/>
      <w:u w:val="none"/>
    </w:rPr>
  </w:style>
  <w:style w:type="paragraph" w:customStyle="1" w:styleId="TOC2digits">
    <w:name w:val="TOC 2 digits"/>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s">
    <w:name w:val="TOC 3 digits"/>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Sericitalic">
    <w:name w:val="Seric italic"/>
    <w:basedOn w:val="Italic"/>
    <w:uiPriority w:val="1"/>
    <w:qFormat/>
    <w:rsid w:val="00547E4B"/>
    <w:rPr>
      <w:rFonts w:ascii="Times New Roman" w:hAnsi="Times New Roman"/>
      <w:i/>
    </w:rPr>
  </w:style>
  <w:style w:type="character" w:customStyle="1" w:styleId="Serifsubscriptitalic">
    <w:name w:val="Serif subscript italic"/>
    <w:basedOn w:val="Subscriptitalic"/>
    <w:uiPriority w:val="1"/>
    <w:qFormat/>
    <w:rsid w:val="00547E4B"/>
    <w:rPr>
      <w:rFonts w:ascii="Times New Roman" w:hAnsi="Times New Roman"/>
      <w:i/>
      <w:vertAlign w:val="subscript"/>
    </w:rPr>
  </w:style>
  <w:style w:type="character" w:customStyle="1" w:styleId="Serifsupersciptitalic">
    <w:name w:val="Serif superscipt italic"/>
    <w:basedOn w:val="Serifsuperscript"/>
    <w:uiPriority w:val="1"/>
    <w:qFormat/>
    <w:rsid w:val="00547E4B"/>
    <w:rPr>
      <w:rFonts w:ascii="Times New Roman" w:hAnsi="Times New Roman"/>
      <w:b w:val="0"/>
      <w:i/>
      <w:vertAlign w:val="superscript"/>
    </w:rPr>
  </w:style>
  <w:style w:type="paragraph" w:customStyle="1" w:styleId="Noteindent2Spaceafter">
    <w:name w:val="Note indent 2 Space aft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Bodytextsemibold0">
    <w:name w:val="Body_text_semibold"/>
    <w:uiPriority w:val="1"/>
    <w:qFormat/>
    <w:rsid w:val="00547E4B"/>
    <w:pPr>
      <w:tabs>
        <w:tab w:val="left" w:pos="1120"/>
      </w:tabs>
      <w:spacing w:after="240" w:line="240" w:lineRule="exact"/>
    </w:pPr>
    <w:rPr>
      <w:rFonts w:ascii="Verdana" w:eastAsiaTheme="minorHAnsi" w:hAnsi="Verdana" w:cstheme="majorBidi"/>
      <w:b/>
      <w:color w:val="7F7F7F" w:themeColor="text1" w:themeTint="80"/>
      <w:szCs w:val="22"/>
      <w:lang w:val="en-GB"/>
    </w:rPr>
  </w:style>
  <w:style w:type="character" w:customStyle="1" w:styleId="Serifmedium">
    <w:name w:val="Serif medium"/>
    <w:basedOn w:val="Sericitalic"/>
    <w:uiPriority w:val="1"/>
    <w:qFormat/>
    <w:rsid w:val="00547E4B"/>
    <w:rPr>
      <w:rFonts w:ascii="Times New Roman" w:hAnsi="Times New Roman"/>
      <w:i w:val="0"/>
    </w:rPr>
  </w:style>
  <w:style w:type="paragraph" w:customStyle="1" w:styleId="COVERSUBTITLE0">
    <w:name w:val="COVER SUBTITLE"/>
    <w:basedOn w:val="Normal"/>
    <w:uiPriority w:val="1"/>
    <w:rsid w:val="00547E4B"/>
    <w:pPr>
      <w:tabs>
        <w:tab w:val="clear" w:pos="1134"/>
      </w:tabs>
      <w:spacing w:after="240" w:line="276" w:lineRule="auto"/>
      <w:jc w:val="left"/>
    </w:pPr>
    <w:rPr>
      <w:rFonts w:eastAsiaTheme="minorEastAsia" w:cstheme="majorBidi"/>
      <w:b/>
      <w:bCs/>
      <w:color w:val="000000" w:themeColor="text1"/>
      <w:sz w:val="24"/>
      <w:szCs w:val="24"/>
      <w:lang w:val="en-CA" w:eastAsia="zh-TW"/>
    </w:rPr>
  </w:style>
  <w:style w:type="paragraph" w:customStyle="1" w:styleId="bracket">
    <w:name w:val="bracket"/>
    <w:basedOn w:val="Tablebody"/>
    <w:uiPriority w:val="1"/>
    <w:qFormat/>
    <w:rsid w:val="00547E4B"/>
  </w:style>
  <w:style w:type="character" w:styleId="BookTitle">
    <w:name w:val="Book Title"/>
    <w:basedOn w:val="DefaultParagraphFont"/>
    <w:uiPriority w:val="1"/>
    <w:qFormat/>
    <w:rsid w:val="00547E4B"/>
    <w:rPr>
      <w:b/>
      <w:bCs/>
      <w:smallCaps/>
      <w:spacing w:val="5"/>
    </w:rPr>
  </w:style>
  <w:style w:type="paragraph" w:customStyle="1" w:styleId="TPSSection">
    <w:name w:val="TPS Section"/>
    <w:basedOn w:val="TPSMarkupBase"/>
    <w:next w:val="Normal"/>
    <w:uiPriority w:val="1"/>
    <w:rsid w:val="00547E4B"/>
    <w:pPr>
      <w:pBdr>
        <w:top w:val="single" w:sz="4" w:space="3" w:color="auto"/>
      </w:pBdr>
      <w:shd w:val="clear" w:color="auto" w:fill="87A982"/>
    </w:pPr>
    <w:rPr>
      <w:b/>
    </w:rPr>
  </w:style>
  <w:style w:type="paragraph" w:customStyle="1" w:styleId="TPSMarkupBase">
    <w:name w:val="TPS Markup Base"/>
    <w:uiPriority w:val="1"/>
    <w:rsid w:val="00547E4B"/>
    <w:pPr>
      <w:spacing w:line="300" w:lineRule="auto"/>
    </w:pPr>
    <w:rPr>
      <w:rFonts w:ascii="Arial" w:eastAsia="Times New Roman" w:hAnsi="Arial"/>
      <w:color w:val="2F275B"/>
      <w:sz w:val="18"/>
      <w:szCs w:val="24"/>
      <w:lang w:eastAsia="en-US"/>
    </w:rPr>
  </w:style>
  <w:style w:type="paragraph" w:customStyle="1" w:styleId="TPSSectionData">
    <w:name w:val="TPS Section Data"/>
    <w:basedOn w:val="TPSMarkupBase"/>
    <w:next w:val="Normal"/>
    <w:uiPriority w:val="1"/>
    <w:rsid w:val="00547E4B"/>
    <w:pPr>
      <w:shd w:val="clear" w:color="auto" w:fill="87A982"/>
    </w:pPr>
  </w:style>
  <w:style w:type="character" w:customStyle="1" w:styleId="SerifSemiBoldItalic">
    <w:name w:val="Serif Semi Bold Italic"/>
    <w:uiPriority w:val="99"/>
    <w:rsid w:val="00547E4B"/>
    <w:rPr>
      <w:rFonts w:ascii="StoneSerif-SemiboldItalic" w:hAnsi="StoneSerif-SemiboldItalic" w:cs="StoneSerif-SemiboldItalic"/>
      <w:i/>
      <w:iCs/>
      <w:u w:val="none"/>
    </w:rPr>
  </w:style>
  <w:style w:type="character" w:customStyle="1" w:styleId="SansSerif">
    <w:name w:val="Sans Serif"/>
    <w:uiPriority w:val="99"/>
    <w:rsid w:val="00547E4B"/>
    <w:rPr>
      <w:rFonts w:ascii="StoneSans" w:hAnsi="StoneSans" w:cs="StoneSans"/>
    </w:rPr>
  </w:style>
  <w:style w:type="character" w:customStyle="1" w:styleId="SansSemiBold">
    <w:name w:val="Sans Semi Bold"/>
    <w:uiPriority w:val="99"/>
    <w:rsid w:val="00547E4B"/>
    <w:rPr>
      <w:rFonts w:ascii="StoneSans-Semibold" w:hAnsi="StoneSans-Semibold" w:cs="StoneSans-Semibold"/>
      <w:w w:val="100"/>
      <w:position w:val="0"/>
      <w:u w:val="none"/>
      <w:vertAlign w:val="baseline"/>
      <w:lang w:val="en-GB"/>
    </w:rPr>
  </w:style>
  <w:style w:type="paragraph" w:customStyle="1" w:styleId="TPSTable">
    <w:name w:val="TPS Table"/>
    <w:basedOn w:val="Normal"/>
    <w:next w:val="Normal"/>
    <w:uiPriority w:val="1"/>
    <w:rsid w:val="00547E4B"/>
    <w:pPr>
      <w:tabs>
        <w:tab w:val="clear" w:pos="1134"/>
      </w:tabs>
      <w:spacing w:line="276" w:lineRule="auto"/>
      <w:jc w:val="left"/>
    </w:pPr>
    <w:rPr>
      <w:rFonts w:ascii="Arial" w:eastAsia="Times New Roman" w:hAnsi="Arial" w:cs="Times New Roman"/>
      <w:b/>
      <w:bCs/>
      <w:color w:val="2F275B"/>
      <w:sz w:val="18"/>
      <w:szCs w:val="18"/>
      <w:lang w:val="en-CA" w:eastAsia="zh-TW"/>
    </w:rPr>
  </w:style>
  <w:style w:type="paragraph" w:customStyle="1" w:styleId="TPSElement">
    <w:name w:val="TPS Element"/>
    <w:basedOn w:val="TPSMarkupBase"/>
    <w:next w:val="Normal"/>
    <w:uiPriority w:val="1"/>
    <w:rsid w:val="00547E4B"/>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547E4B"/>
    <w:pPr>
      <w:shd w:val="clear" w:color="auto" w:fill="C9D5B3"/>
    </w:pPr>
  </w:style>
  <w:style w:type="paragraph" w:customStyle="1" w:styleId="TPSElementEnd">
    <w:name w:val="TPS Element End"/>
    <w:basedOn w:val="TPSMarkupBase"/>
    <w:next w:val="Normal"/>
    <w:uiPriority w:val="1"/>
    <w:rsid w:val="00547E4B"/>
    <w:pPr>
      <w:pBdr>
        <w:bottom w:val="single" w:sz="2" w:space="1" w:color="auto"/>
      </w:pBdr>
      <w:shd w:val="clear" w:color="auto" w:fill="C9D5B3"/>
    </w:pPr>
    <w:rPr>
      <w:b/>
    </w:rPr>
  </w:style>
  <w:style w:type="paragraph" w:customStyle="1" w:styleId="ChapterheadNospace">
    <w:name w:val="Chapter head + No space"/>
    <w:basedOn w:val="Chapterhead"/>
    <w:uiPriority w:val="99"/>
    <w:rsid w:val="00547E4B"/>
    <w:pPr>
      <w:keepNext w:val="0"/>
      <w:widowControl w:val="0"/>
      <w:tabs>
        <w:tab w:val="center" w:pos="4700"/>
      </w:tabs>
      <w:suppressAutoHyphens/>
      <w:autoSpaceDE w:val="0"/>
      <w:autoSpaceDN w:val="0"/>
      <w:adjustRightInd w:val="0"/>
      <w:spacing w:after="0" w:line="280" w:lineRule="atLeast"/>
      <w:textAlignment w:val="center"/>
      <w:outlineLvl w:val="9"/>
    </w:pPr>
    <w:rPr>
      <w:rFonts w:ascii="StoneSans-Bold" w:eastAsiaTheme="minorEastAsia" w:hAnsi="StoneSans-Bold" w:cs="StoneSans-Bold"/>
      <w:bCs/>
      <w:caps w:val="0"/>
      <w:color w:val="000000"/>
      <w:w w:val="95"/>
      <w:szCs w:val="24"/>
    </w:rPr>
  </w:style>
  <w:style w:type="paragraph" w:customStyle="1" w:styleId="Body">
    <w:name w:val="Body"/>
    <w:basedOn w:val="Normal"/>
    <w:uiPriority w:val="99"/>
    <w:rsid w:val="00547E4B"/>
    <w:pPr>
      <w:widowControl w:val="0"/>
      <w:spacing w:after="170" w:line="240" w:lineRule="atLeast"/>
      <w:jc w:val="left"/>
    </w:pPr>
    <w:rPr>
      <w:rFonts w:ascii="StoneSans" w:eastAsiaTheme="minorEastAsia" w:hAnsi="StoneSans" w:cs="StoneSans"/>
      <w:color w:val="000000" w:themeColor="text1"/>
      <w:lang w:val="en-CA"/>
    </w:rPr>
  </w:style>
  <w:style w:type="paragraph" w:customStyle="1" w:styleId="Head1">
    <w:name w:val="Head 1"/>
    <w:basedOn w:val="Body"/>
    <w:next w:val="Normal"/>
    <w:uiPriority w:val="99"/>
    <w:rsid w:val="00547E4B"/>
    <w:pPr>
      <w:spacing w:before="480" w:after="240"/>
      <w:ind w:left="1134" w:hanging="1134"/>
    </w:pPr>
    <w:rPr>
      <w:rFonts w:ascii="StoneSans-Bold" w:hAnsi="StoneSans-Bold" w:cs="StoneSans-Bold"/>
      <w:b/>
      <w:bCs/>
      <w:caps/>
    </w:rPr>
  </w:style>
  <w:style w:type="paragraph" w:customStyle="1" w:styleId="Notespace">
    <w:name w:val="Note + space"/>
    <w:basedOn w:val="Note"/>
    <w:uiPriority w:val="99"/>
    <w:rsid w:val="00547E4B"/>
    <w:pPr>
      <w:widowControl w:val="0"/>
      <w:tabs>
        <w:tab w:val="clear" w:pos="720"/>
        <w:tab w:val="left" w:pos="850"/>
      </w:tabs>
      <w:suppressAutoHyphens/>
      <w:autoSpaceDE w:val="0"/>
      <w:autoSpaceDN w:val="0"/>
      <w:adjustRightInd w:val="0"/>
      <w:spacing w:line="200" w:lineRule="atLeast"/>
      <w:textAlignment w:val="center"/>
    </w:pPr>
    <w:rPr>
      <w:rFonts w:ascii="StoneSans" w:eastAsiaTheme="minorEastAsia" w:hAnsi="StoneSans" w:cs="StoneSans"/>
      <w:color w:val="000000"/>
      <w:szCs w:val="16"/>
    </w:rPr>
  </w:style>
  <w:style w:type="paragraph" w:customStyle="1" w:styleId="Indent1space">
    <w:name w:val="Indent 1 + space"/>
    <w:basedOn w:val="Body"/>
    <w:uiPriority w:val="99"/>
    <w:rsid w:val="00547E4B"/>
    <w:pPr>
      <w:spacing w:after="240"/>
      <w:ind w:left="480" w:hanging="480"/>
    </w:pPr>
  </w:style>
  <w:style w:type="paragraph" w:customStyle="1" w:styleId="Note1">
    <w:name w:val="Note (1)"/>
    <w:basedOn w:val="Body"/>
    <w:uiPriority w:val="99"/>
    <w:rsid w:val="00547E4B"/>
    <w:pPr>
      <w:spacing w:after="0"/>
      <w:ind w:left="400" w:hanging="400"/>
    </w:pPr>
    <w:rPr>
      <w:sz w:val="16"/>
      <w:szCs w:val="16"/>
    </w:rPr>
  </w:style>
  <w:style w:type="paragraph" w:customStyle="1" w:styleId="Note1Space">
    <w:name w:val="Note (1) Space"/>
    <w:basedOn w:val="Body"/>
    <w:uiPriority w:val="99"/>
    <w:rsid w:val="00547E4B"/>
    <w:pPr>
      <w:spacing w:after="240"/>
      <w:ind w:left="400" w:hanging="400"/>
      <w:jc w:val="both"/>
    </w:pPr>
    <w:rPr>
      <w:sz w:val="16"/>
      <w:szCs w:val="16"/>
    </w:rPr>
  </w:style>
  <w:style w:type="paragraph" w:customStyle="1" w:styleId="Indent1BODY">
    <w:name w:val="Indent 1 (BODY)"/>
    <w:basedOn w:val="Normal"/>
    <w:next w:val="Normal"/>
    <w:uiPriority w:val="99"/>
    <w:rsid w:val="00547E4B"/>
    <w:pPr>
      <w:widowControl w:val="0"/>
      <w:tabs>
        <w:tab w:val="clear" w:pos="1134"/>
        <w:tab w:val="left" w:pos="480"/>
      </w:tabs>
      <w:spacing w:after="240" w:line="240" w:lineRule="atLeast"/>
      <w:ind w:left="480" w:hanging="480"/>
      <w:jc w:val="left"/>
    </w:pPr>
    <w:rPr>
      <w:rFonts w:ascii="StoneSansITC-Medium" w:eastAsiaTheme="minorEastAsia" w:hAnsi="StoneSansITC-Medium" w:cs="StoneSansITC-Medium"/>
      <w:color w:val="000000" w:themeColor="text1"/>
      <w:lang w:val="en-CA"/>
    </w:rPr>
  </w:style>
  <w:style w:type="paragraph" w:customStyle="1" w:styleId="ChaptersubheadHEADINGS">
    <w:name w:val="Chapter_subhead (HEADINGS)"/>
    <w:basedOn w:val="Normal"/>
    <w:next w:val="Normal"/>
    <w:uiPriority w:val="99"/>
    <w:rsid w:val="00547E4B"/>
    <w:pPr>
      <w:widowControl w:val="0"/>
      <w:tabs>
        <w:tab w:val="clear" w:pos="1134"/>
        <w:tab w:val="left" w:pos="1120"/>
      </w:tabs>
      <w:spacing w:before="240" w:after="240" w:line="240" w:lineRule="atLeast"/>
      <w:jc w:val="left"/>
    </w:pPr>
    <w:rPr>
      <w:rFonts w:ascii="StoneSansITC-MediumItalic" w:eastAsiaTheme="minorEastAsia" w:hAnsi="StoneSansITC-MediumItalic" w:cs="StoneSansITC-MediumItalic"/>
      <w:i/>
      <w:iCs/>
      <w:color w:val="000000" w:themeColor="text1"/>
      <w:lang w:val="en-CA"/>
    </w:rPr>
  </w:style>
  <w:style w:type="character" w:customStyle="1" w:styleId="DocumentMapChar">
    <w:name w:val="Document Map Char"/>
    <w:basedOn w:val="DefaultParagraphFont"/>
    <w:link w:val="DocumentMap"/>
    <w:uiPriority w:val="99"/>
    <w:semiHidden/>
    <w:rsid w:val="00547E4B"/>
    <w:rPr>
      <w:rFonts w:ascii="Tahoma" w:eastAsia="Arial" w:hAnsi="Tahoma" w:cs="Tahoma"/>
      <w:shd w:val="clear" w:color="auto" w:fill="000080"/>
      <w:lang w:val="en-GB" w:eastAsia="en-US"/>
    </w:rPr>
  </w:style>
  <w:style w:type="paragraph" w:customStyle="1" w:styleId="TableParagraph">
    <w:name w:val="Table Paragraph"/>
    <w:basedOn w:val="Normal"/>
    <w:uiPriority w:val="1"/>
    <w:qFormat/>
    <w:rsid w:val="00547E4B"/>
    <w:pPr>
      <w:widowControl w:val="0"/>
      <w:tabs>
        <w:tab w:val="clear" w:pos="1134"/>
      </w:tabs>
      <w:spacing w:line="276" w:lineRule="auto"/>
      <w:jc w:val="left"/>
    </w:pPr>
    <w:rPr>
      <w:rFonts w:ascii="Times New Roman" w:eastAsia="Times New Roman" w:hAnsi="Times New Roman" w:cs="Times New Roman"/>
      <w:sz w:val="22"/>
      <w:szCs w:val="22"/>
      <w:lang w:val="en-US"/>
    </w:rPr>
  </w:style>
  <w:style w:type="paragraph" w:customStyle="1" w:styleId="Figurecaptiontrackingminus10">
    <w:name w:val="Figure caption tracking minus 10"/>
    <w:basedOn w:val="Normal"/>
    <w:next w:val="Bodytext1"/>
    <w:uiPriority w:val="1"/>
    <w:qFormat/>
    <w:rsid w:val="00547E4B"/>
    <w:pPr>
      <w:tabs>
        <w:tab w:val="clear" w:pos="1134"/>
      </w:tabs>
      <w:spacing w:line="276" w:lineRule="auto"/>
      <w:jc w:val="center"/>
    </w:pPr>
    <w:rPr>
      <w:rFonts w:eastAsiaTheme="minorEastAsia" w:cstheme="majorBidi"/>
      <w:b/>
      <w:bCs/>
      <w:color w:val="595959" w:themeColor="text1" w:themeTint="A6"/>
      <w:lang w:val="en-CA" w:eastAsia="zh-TW"/>
    </w:rPr>
  </w:style>
  <w:style w:type="paragraph" w:customStyle="1" w:styleId="Indent5">
    <w:name w:val="Indent 5"/>
    <w:qFormat/>
    <w:rsid w:val="00547E4B"/>
    <w:pPr>
      <w:tabs>
        <w:tab w:val="left" w:pos="2400"/>
      </w:tabs>
      <w:spacing w:after="240" w:line="240" w:lineRule="exact"/>
      <w:ind w:left="2400" w:hanging="480"/>
    </w:pPr>
    <w:rPr>
      <w:rFonts w:ascii="Verdana" w:eastAsiaTheme="minorHAnsi" w:hAnsi="Verdana" w:cstheme="majorBidi"/>
      <w:color w:val="000000" w:themeColor="text1"/>
      <w:lang w:val="en-GB"/>
    </w:rPr>
  </w:style>
  <w:style w:type="paragraph" w:customStyle="1" w:styleId="Indent5NOspaceafter">
    <w:name w:val="Indent 5 NO space after"/>
    <w:qFormat/>
    <w:rsid w:val="00547E4B"/>
    <w:pPr>
      <w:tabs>
        <w:tab w:val="left" w:pos="2400"/>
      </w:tabs>
      <w:spacing w:line="240" w:lineRule="exact"/>
      <w:ind w:left="2400" w:hanging="480"/>
    </w:pPr>
    <w:rPr>
      <w:rFonts w:ascii="Verdana" w:eastAsiaTheme="minorHAnsi" w:hAnsi="Verdana" w:cstheme="majorBidi"/>
      <w:color w:val="000000" w:themeColor="text1"/>
      <w:lang w:val="en-GB"/>
    </w:rPr>
  </w:style>
  <w:style w:type="paragraph" w:customStyle="1" w:styleId="Indent5semibold">
    <w:name w:val="Indent 5 semibold"/>
    <w:qFormat/>
    <w:rsid w:val="00547E4B"/>
    <w:pPr>
      <w:tabs>
        <w:tab w:val="left" w:pos="2400"/>
      </w:tabs>
      <w:spacing w:after="240" w:line="240" w:lineRule="exact"/>
      <w:ind w:left="2400" w:hanging="480"/>
    </w:pPr>
    <w:rPr>
      <w:rFonts w:ascii="Verdana" w:eastAsiaTheme="minorHAnsi" w:hAnsi="Verdana" w:cstheme="majorBidi"/>
      <w:b/>
      <w:color w:val="7F7F7F" w:themeColor="text1" w:themeTint="80"/>
      <w:lang w:val="en-GB"/>
    </w:rPr>
  </w:style>
  <w:style w:type="paragraph" w:customStyle="1" w:styleId="Indent5semiboldNOspaceafter">
    <w:name w:val="Indent 5 semibold NO space after"/>
    <w:uiPriority w:val="1"/>
    <w:qFormat/>
    <w:rsid w:val="00547E4B"/>
    <w:pPr>
      <w:tabs>
        <w:tab w:val="left" w:pos="2400"/>
      </w:tabs>
      <w:spacing w:line="240" w:lineRule="exact"/>
      <w:ind w:left="2400" w:hanging="480"/>
    </w:pPr>
    <w:rPr>
      <w:rFonts w:ascii="Verdana" w:eastAsiaTheme="minorHAnsi" w:hAnsi="Verdana" w:cstheme="majorBidi"/>
      <w:b/>
      <w:color w:val="7F7F7F" w:themeColor="text1" w:themeTint="80"/>
      <w:lang w:val="en-GB"/>
    </w:rPr>
  </w:style>
  <w:style w:type="paragraph" w:customStyle="1" w:styleId="Tableheadertrackingminus10">
    <w:name w:val="Table header tracking minus 10"/>
    <w:basedOn w:val="Tableheader"/>
    <w:uiPriority w:val="1"/>
    <w:qFormat/>
    <w:rsid w:val="00547E4B"/>
  </w:style>
  <w:style w:type="paragraph" w:customStyle="1" w:styleId="CodesbodytextExt">
    <w:name w:val="Codes_body_text_Ext"/>
    <w:basedOn w:val="Normal"/>
    <w:uiPriority w:val="1"/>
    <w:qFormat/>
    <w:rsid w:val="00547E4B"/>
    <w:pPr>
      <w:tabs>
        <w:tab w:val="clear" w:pos="1134"/>
        <w:tab w:val="left" w:pos="1800"/>
      </w:tabs>
      <w:spacing w:after="240" w:line="240" w:lineRule="exact"/>
      <w:jc w:val="left"/>
    </w:pPr>
    <w:rPr>
      <w:rFonts w:eastAsiaTheme="minorEastAsia" w:cstheme="majorBidi"/>
      <w:color w:val="000000" w:themeColor="text1"/>
      <w:lang w:val="en-CA" w:eastAsia="zh-TW"/>
    </w:rPr>
  </w:style>
  <w:style w:type="paragraph" w:customStyle="1" w:styleId="CodesheadingExt">
    <w:name w:val="Codes_heading_Ext"/>
    <w:basedOn w:val="Normal"/>
    <w:uiPriority w:val="1"/>
    <w:qFormat/>
    <w:rsid w:val="00547E4B"/>
    <w:pPr>
      <w:tabs>
        <w:tab w:val="clear" w:pos="1134"/>
      </w:tabs>
      <w:spacing w:before="240" w:after="240" w:line="240" w:lineRule="exact"/>
      <w:ind w:left="1800" w:hanging="1800"/>
      <w:jc w:val="left"/>
    </w:pPr>
    <w:rPr>
      <w:rFonts w:eastAsiaTheme="minorEastAsia" w:cstheme="majorBidi"/>
      <w:b/>
      <w:bCs/>
      <w:color w:val="000000" w:themeColor="text1"/>
      <w:lang w:val="en-CA" w:eastAsia="zh-TW"/>
    </w:rPr>
  </w:style>
  <w:style w:type="paragraph" w:customStyle="1" w:styleId="Style1">
    <w:name w:val="Style1"/>
    <w:basedOn w:val="Normal"/>
    <w:uiPriority w:val="1"/>
    <w:qFormat/>
    <w:rsid w:val="00547E4B"/>
    <w:pPr>
      <w:tabs>
        <w:tab w:val="clear" w:pos="1134"/>
      </w:tabs>
      <w:spacing w:line="276" w:lineRule="auto"/>
      <w:jc w:val="left"/>
    </w:pPr>
    <w:rPr>
      <w:rFonts w:eastAsiaTheme="minorEastAsia" w:cstheme="majorBidi"/>
      <w:b/>
      <w:bCs/>
      <w:caps/>
      <w:color w:val="000000" w:themeColor="text1"/>
      <w:lang w:val="en-CA" w:eastAsia="zh-TW"/>
    </w:rPr>
  </w:style>
  <w:style w:type="paragraph" w:customStyle="1" w:styleId="CodesheadingFM">
    <w:name w:val="Codes_heading_FM"/>
    <w:basedOn w:val="Normal"/>
    <w:uiPriority w:val="1"/>
    <w:qFormat/>
    <w:rsid w:val="00547E4B"/>
    <w:pPr>
      <w:tabs>
        <w:tab w:val="clear" w:pos="1134"/>
        <w:tab w:val="left" w:pos="2040"/>
      </w:tabs>
      <w:spacing w:line="276" w:lineRule="auto"/>
      <w:ind w:left="3840" w:hanging="3840"/>
      <w:jc w:val="left"/>
    </w:pPr>
    <w:rPr>
      <w:rFonts w:eastAsiaTheme="minorEastAsia" w:cstheme="majorBidi"/>
      <w:b/>
      <w:bCs/>
      <w:caps/>
      <w:color w:val="000000" w:themeColor="text1"/>
      <w:lang w:val="en-CA" w:eastAsia="zh-TW"/>
    </w:rPr>
  </w:style>
  <w:style w:type="paragraph" w:customStyle="1" w:styleId="Indent5semibold0">
    <w:name w:val="Indent 5 semi bold"/>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Indent5semiboldNOspaceafter0">
    <w:name w:val="Indent 5 semi bold NO space aft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4">
    <w:name w:val="ToC CODES 4"/>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Coveritalic">
    <w:name w:val="Cover_italic"/>
    <w:rsid w:val="00547E4B"/>
  </w:style>
  <w:style w:type="character" w:customStyle="1" w:styleId="Trackingminus10">
    <w:name w:val="Tracking minus 10"/>
    <w:rsid w:val="00547E4B"/>
  </w:style>
  <w:style w:type="character" w:customStyle="1" w:styleId="TPSHyperlink">
    <w:name w:val="TPS Hyperlink"/>
    <w:uiPriority w:val="1"/>
    <w:rsid w:val="00547E4B"/>
    <w:rPr>
      <w:rFonts w:ascii="Arial" w:eastAsia="Times New Roman" w:hAnsi="Arial" w:cs="Times New Roman"/>
      <w:b/>
      <w:noProof w:val="0"/>
      <w:color w:val="2F275B"/>
      <w:sz w:val="18"/>
      <w:szCs w:val="24"/>
      <w:shd w:val="clear" w:color="auto" w:fill="E1ADB4"/>
      <w:lang w:val="en-AU" w:eastAsia="en-US"/>
    </w:rPr>
  </w:style>
  <w:style w:type="character" w:customStyle="1" w:styleId="CommentSubjectChar">
    <w:name w:val="Comment Subject Char"/>
    <w:basedOn w:val="CommentTextChar"/>
    <w:link w:val="CommentSubject"/>
    <w:uiPriority w:val="99"/>
    <w:semiHidden/>
    <w:rsid w:val="00547E4B"/>
    <w:rPr>
      <w:rFonts w:ascii="Verdana" w:eastAsia="Arial" w:hAnsi="Verdana" w:cs="Arial"/>
      <w:b/>
      <w:bCs/>
      <w:lang w:val="en-GB" w:eastAsia="en-US"/>
    </w:rPr>
  </w:style>
  <w:style w:type="character" w:customStyle="1" w:styleId="Highlightblue">
    <w:name w:val="Highlight blue"/>
    <w:uiPriority w:val="1"/>
    <w:qFormat/>
    <w:rsid w:val="00547E4B"/>
    <w:rPr>
      <w:color w:val="auto"/>
      <w:u w:val="none"/>
      <w:bdr w:val="none" w:sz="0" w:space="0" w:color="auto"/>
      <w:shd w:val="clear" w:color="auto" w:fill="B8CCE4" w:themeFill="accent1" w:themeFillTint="66"/>
    </w:rPr>
  </w:style>
  <w:style w:type="character" w:customStyle="1" w:styleId="Highlightyellow">
    <w:name w:val="Highlight yellow"/>
    <w:qFormat/>
    <w:rsid w:val="00547E4B"/>
    <w:rPr>
      <w:color w:val="auto"/>
      <w:u w:val="none"/>
      <w:bdr w:val="none" w:sz="0" w:space="0" w:color="auto"/>
      <w:shd w:val="solid" w:color="FFFF00" w:fill="FFFF00"/>
    </w:rPr>
  </w:style>
  <w:style w:type="paragraph" w:customStyle="1" w:styleId="Courier">
    <w:name w:val="Courier"/>
    <w:basedOn w:val="Bodytext1"/>
    <w:uiPriority w:val="1"/>
    <w:qFormat/>
    <w:rsid w:val="00547E4B"/>
    <w:pPr>
      <w:spacing w:after="220"/>
    </w:pPr>
    <w:rPr>
      <w:rFonts w:ascii="Courier" w:hAnsi="Courier"/>
      <w:sz w:val="18"/>
      <w:szCs w:val="18"/>
    </w:rPr>
  </w:style>
  <w:style w:type="paragraph" w:customStyle="1" w:styleId="CourierNOspaceafter">
    <w:name w:val="Courier NO space after"/>
    <w:basedOn w:val="Courierindent"/>
    <w:uiPriority w:val="1"/>
    <w:qFormat/>
    <w:rsid w:val="00547E4B"/>
    <w:pPr>
      <w:spacing w:after="0"/>
    </w:pPr>
  </w:style>
  <w:style w:type="paragraph" w:customStyle="1" w:styleId="Courierindent">
    <w:name w:val="Courier indent"/>
    <w:basedOn w:val="Bodytext1"/>
    <w:uiPriority w:val="1"/>
    <w:qFormat/>
    <w:rsid w:val="00547E4B"/>
    <w:pPr>
      <w:spacing w:after="220"/>
      <w:ind w:left="1120" w:hanging="1120"/>
    </w:pPr>
    <w:rPr>
      <w:rFonts w:ascii="Courier" w:hAnsi="Courier"/>
      <w:sz w:val="18"/>
      <w:szCs w:val="18"/>
    </w:rPr>
  </w:style>
  <w:style w:type="character" w:customStyle="1" w:styleId="Highlightviolet">
    <w:name w:val="Highlight violet"/>
    <w:basedOn w:val="DefaultParagraphFont"/>
    <w:qFormat/>
    <w:rsid w:val="00547E4B"/>
    <w:rPr>
      <w:bdr w:val="none" w:sz="0" w:space="0" w:color="auto"/>
      <w:shd w:val="solid" w:color="CCC0D9" w:themeColor="accent4" w:themeTint="66" w:fill="CCC0D9" w:themeFill="accent4" w:themeFillTint="66"/>
    </w:rPr>
  </w:style>
  <w:style w:type="paragraph" w:customStyle="1" w:styleId="Courierboxblueborder">
    <w:name w:val="Courier box blue border"/>
    <w:basedOn w:val="Bodytext1"/>
    <w:uiPriority w:val="1"/>
    <w:qFormat/>
    <w:rsid w:val="00547E4B"/>
    <w:rPr>
      <w:rFonts w:ascii="Courier" w:hAnsi="Courier"/>
      <w:sz w:val="18"/>
      <w:szCs w:val="18"/>
    </w:rPr>
  </w:style>
  <w:style w:type="paragraph" w:customStyle="1" w:styleId="Couriershaded">
    <w:name w:val="Courier shaded"/>
    <w:next w:val="Bodytext1"/>
    <w:qFormat/>
    <w:rsid w:val="00547E4B"/>
    <w:pPr>
      <w:shd w:val="clear" w:color="auto" w:fill="D9D9D9" w:themeFill="background1" w:themeFillShade="D9"/>
      <w:spacing w:after="200" w:line="276" w:lineRule="auto"/>
    </w:pPr>
    <w:rPr>
      <w:rFonts w:ascii="Courier" w:eastAsiaTheme="minorHAnsi" w:hAnsi="Courier" w:cstheme="majorBidi"/>
      <w:sz w:val="18"/>
      <w:szCs w:val="22"/>
      <w:lang w:val="en-GB"/>
    </w:rPr>
  </w:style>
  <w:style w:type="paragraph" w:customStyle="1" w:styleId="CourireNOspace">
    <w:name w:val="Courire NO space"/>
    <w:basedOn w:val="Courierindent"/>
    <w:uiPriority w:val="1"/>
    <w:qFormat/>
    <w:rsid w:val="00547E4B"/>
    <w:pPr>
      <w:spacing w:after="0"/>
    </w:pPr>
  </w:style>
  <w:style w:type="paragraph" w:customStyle="1" w:styleId="WW-BodyText2">
    <w:name w:val="WW-Body Text 2"/>
    <w:basedOn w:val="Normal"/>
    <w:uiPriority w:val="1"/>
    <w:rsid w:val="00547E4B"/>
    <w:pPr>
      <w:widowControl w:val="0"/>
      <w:tabs>
        <w:tab w:val="clear" w:pos="1134"/>
      </w:tabs>
      <w:spacing w:after="120" w:line="276" w:lineRule="auto"/>
    </w:pPr>
    <w:rPr>
      <w:rFonts w:ascii="Arial" w:eastAsia="Times New Roman" w:hAnsi="Arial" w:cs="Times New Roman"/>
      <w:sz w:val="22"/>
      <w:szCs w:val="22"/>
      <w:lang w:val="en-CA" w:eastAsia="ar-SA"/>
    </w:rPr>
  </w:style>
  <w:style w:type="paragraph" w:customStyle="1" w:styleId="CourierindentNOspaceafter">
    <w:name w:val="Courier indent NO space aft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Couriercharacter">
    <w:name w:val="Courier character"/>
    <w:rsid w:val="00547E4B"/>
  </w:style>
  <w:style w:type="paragraph" w:customStyle="1" w:styleId="Heading2NOindent">
    <w:name w:val="Heading_2 NO indent"/>
    <w:basedOn w:val="Normal"/>
    <w:uiPriority w:val="1"/>
    <w:rsid w:val="00547E4B"/>
    <w:pPr>
      <w:tabs>
        <w:tab w:val="clear" w:pos="1134"/>
      </w:tabs>
      <w:spacing w:after="200" w:line="276" w:lineRule="auto"/>
      <w:jc w:val="left"/>
    </w:pPr>
    <w:rPr>
      <w:rFonts w:eastAsiaTheme="minorEastAsia" w:cstheme="minorBidi"/>
      <w:lang w:val="en-CA" w:eastAsia="zh-CN"/>
    </w:rPr>
  </w:style>
  <w:style w:type="table" w:customStyle="1" w:styleId="TableGrid1">
    <w:name w:val="Table Grid1"/>
    <w:basedOn w:val="TableNormal"/>
    <w:next w:val="TableGrid"/>
    <w:uiPriority w:val="1"/>
    <w:rsid w:val="00547E4B"/>
    <w:rPr>
      <w:rFonts w:ascii="Verdana" w:eastAsia="Calibri" w:hAnsi="Verdana"/>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7E4B"/>
    <w:pPr>
      <w:tabs>
        <w:tab w:val="clear" w:pos="1134"/>
      </w:tabs>
      <w:spacing w:beforeAutospacing="1" w:after="200" w:afterAutospacing="1" w:line="276" w:lineRule="auto"/>
      <w:jc w:val="left"/>
    </w:pPr>
    <w:rPr>
      <w:rFonts w:ascii="Times New Roman" w:eastAsia="Times New Roman" w:hAnsi="Times New Roman" w:cs="Times New Roman"/>
      <w:sz w:val="24"/>
      <w:szCs w:val="24"/>
      <w:lang w:val="pt-PT" w:eastAsia="pt-PT"/>
    </w:rPr>
  </w:style>
  <w:style w:type="paragraph" w:styleId="Quote">
    <w:name w:val="Quote"/>
    <w:basedOn w:val="Normal"/>
    <w:next w:val="Normal"/>
    <w:link w:val="QuoteChar"/>
    <w:uiPriority w:val="29"/>
    <w:qFormat/>
    <w:rsid w:val="00547E4B"/>
    <w:pPr>
      <w:tabs>
        <w:tab w:val="clear" w:pos="1134"/>
      </w:tabs>
      <w:spacing w:before="200" w:after="200" w:line="276" w:lineRule="auto"/>
      <w:ind w:left="864" w:right="864"/>
      <w:jc w:val="center"/>
    </w:pPr>
    <w:rPr>
      <w:rFonts w:eastAsiaTheme="minorEastAsia" w:cstheme="minorBidi"/>
      <w:i/>
      <w:iCs/>
      <w:color w:val="404040" w:themeColor="text1" w:themeTint="BF"/>
      <w:lang w:val="en-CA" w:eastAsia="zh-CN"/>
    </w:rPr>
  </w:style>
  <w:style w:type="character" w:customStyle="1" w:styleId="QuoteChar">
    <w:name w:val="Quote Char"/>
    <w:basedOn w:val="DefaultParagraphFont"/>
    <w:link w:val="Quote"/>
    <w:uiPriority w:val="29"/>
    <w:rsid w:val="00547E4B"/>
    <w:rPr>
      <w:rFonts w:ascii="Verdana" w:eastAsiaTheme="minorEastAsia" w:hAnsi="Verdana" w:cstheme="minorBidi"/>
      <w:i/>
      <w:iCs/>
      <w:color w:val="404040" w:themeColor="text1" w:themeTint="BF"/>
      <w:lang w:val="en-CA" w:eastAsia="zh-CN"/>
    </w:rPr>
  </w:style>
  <w:style w:type="paragraph" w:styleId="IntenseQuote">
    <w:name w:val="Intense Quote"/>
    <w:basedOn w:val="Normal"/>
    <w:next w:val="Normal"/>
    <w:link w:val="IntenseQuoteChar"/>
    <w:uiPriority w:val="30"/>
    <w:qFormat/>
    <w:rsid w:val="00547E4B"/>
    <w:pPr>
      <w:tabs>
        <w:tab w:val="clear" w:pos="1134"/>
      </w:tabs>
      <w:spacing w:before="360" w:after="360" w:line="276" w:lineRule="auto"/>
      <w:ind w:left="864" w:right="864"/>
      <w:jc w:val="center"/>
    </w:pPr>
    <w:rPr>
      <w:rFonts w:eastAsiaTheme="minorEastAsia" w:cstheme="minorBidi"/>
      <w:i/>
      <w:iCs/>
      <w:color w:val="4F81BD" w:themeColor="accent1"/>
      <w:lang w:val="en-CA" w:eastAsia="zh-CN"/>
    </w:rPr>
  </w:style>
  <w:style w:type="character" w:customStyle="1" w:styleId="IntenseQuoteChar">
    <w:name w:val="Intense Quote Char"/>
    <w:basedOn w:val="DefaultParagraphFont"/>
    <w:link w:val="IntenseQuote"/>
    <w:uiPriority w:val="30"/>
    <w:rsid w:val="00547E4B"/>
    <w:rPr>
      <w:rFonts w:ascii="Verdana" w:eastAsiaTheme="minorEastAsia" w:hAnsi="Verdana" w:cstheme="minorBidi"/>
      <w:i/>
      <w:iCs/>
      <w:color w:val="4F81BD" w:themeColor="accent1"/>
      <w:lang w:val="en-CA" w:eastAsia="zh-CN"/>
    </w:rPr>
  </w:style>
  <w:style w:type="character" w:customStyle="1" w:styleId="Heading5Char">
    <w:name w:val="Heading 5 Char"/>
    <w:basedOn w:val="DefaultParagraphFont"/>
    <w:link w:val="Heading5"/>
    <w:uiPriority w:val="9"/>
    <w:rsid w:val="00547E4B"/>
    <w:rPr>
      <w:rFonts w:ascii="Verdana" w:eastAsia="Arial" w:hAnsi="Verdana" w:cs="Arial"/>
      <w:bCs/>
      <w:i/>
      <w:iCs/>
      <w:szCs w:val="22"/>
      <w:lang w:val="en-GB"/>
    </w:rPr>
  </w:style>
  <w:style w:type="character" w:customStyle="1" w:styleId="Heading6Char">
    <w:name w:val="Heading 6 Char"/>
    <w:basedOn w:val="DefaultParagraphFont"/>
    <w:link w:val="Heading6"/>
    <w:uiPriority w:val="9"/>
    <w:rsid w:val="00547E4B"/>
    <w:rPr>
      <w:rFonts w:ascii="Verdana" w:eastAsia="Arial" w:hAnsi="Verdana" w:cs="Arial"/>
      <w:b/>
      <w:snapToGrid w:val="0"/>
      <w:spacing w:val="-2"/>
      <w:lang w:val="en-GB"/>
    </w:rPr>
  </w:style>
  <w:style w:type="character" w:customStyle="1" w:styleId="Heading7Char">
    <w:name w:val="Heading 7 Char"/>
    <w:basedOn w:val="DefaultParagraphFont"/>
    <w:link w:val="Heading7"/>
    <w:uiPriority w:val="9"/>
    <w:rsid w:val="00547E4B"/>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uiPriority w:val="9"/>
    <w:rsid w:val="00547E4B"/>
    <w:rPr>
      <w:rFonts w:eastAsia="Arial"/>
      <w:i/>
      <w:iCs/>
      <w:sz w:val="24"/>
      <w:szCs w:val="24"/>
      <w:lang w:val="en-GB" w:eastAsia="en-US"/>
    </w:rPr>
  </w:style>
  <w:style w:type="character" w:customStyle="1" w:styleId="Heading9Char">
    <w:name w:val="Heading 9 Char"/>
    <w:basedOn w:val="DefaultParagraphFont"/>
    <w:link w:val="Heading9"/>
    <w:uiPriority w:val="9"/>
    <w:rsid w:val="00547E4B"/>
    <w:rPr>
      <w:rFonts w:ascii="Verdana" w:eastAsia="Arial" w:hAnsi="Verdana" w:cs="Arial"/>
      <w:szCs w:val="22"/>
      <w:lang w:val="en-GB" w:eastAsia="en-US"/>
    </w:rPr>
  </w:style>
  <w:style w:type="paragraph" w:styleId="TOC5">
    <w:name w:val="toc 5"/>
    <w:basedOn w:val="Normal"/>
    <w:next w:val="Normal"/>
    <w:uiPriority w:val="39"/>
    <w:unhideWhenUsed/>
    <w:rsid w:val="00547E4B"/>
    <w:pPr>
      <w:tabs>
        <w:tab w:val="clear" w:pos="1134"/>
      </w:tabs>
      <w:ind w:left="800"/>
      <w:jc w:val="left"/>
    </w:pPr>
    <w:rPr>
      <w:rFonts w:asciiTheme="minorHAnsi" w:hAnsiTheme="minorHAnsi" w:cstheme="minorHAnsi"/>
      <w:sz w:val="18"/>
      <w:szCs w:val="18"/>
    </w:rPr>
  </w:style>
  <w:style w:type="paragraph" w:styleId="TOC6">
    <w:name w:val="toc 6"/>
    <w:basedOn w:val="Normal"/>
    <w:next w:val="Normal"/>
    <w:uiPriority w:val="39"/>
    <w:unhideWhenUsed/>
    <w:rsid w:val="00547E4B"/>
    <w:pPr>
      <w:tabs>
        <w:tab w:val="clear" w:pos="1134"/>
      </w:tabs>
      <w:ind w:left="1000"/>
      <w:jc w:val="left"/>
    </w:pPr>
    <w:rPr>
      <w:rFonts w:asciiTheme="minorHAnsi" w:hAnsiTheme="minorHAnsi" w:cstheme="minorHAnsi"/>
      <w:sz w:val="18"/>
      <w:szCs w:val="18"/>
    </w:rPr>
  </w:style>
  <w:style w:type="paragraph" w:styleId="TOC7">
    <w:name w:val="toc 7"/>
    <w:basedOn w:val="Normal"/>
    <w:next w:val="Normal"/>
    <w:uiPriority w:val="39"/>
    <w:unhideWhenUsed/>
    <w:rsid w:val="00547E4B"/>
    <w:pPr>
      <w:tabs>
        <w:tab w:val="clear" w:pos="1134"/>
      </w:tabs>
      <w:ind w:left="1200"/>
      <w:jc w:val="left"/>
    </w:pPr>
    <w:rPr>
      <w:rFonts w:asciiTheme="minorHAnsi" w:hAnsiTheme="minorHAnsi" w:cstheme="minorHAnsi"/>
      <w:sz w:val="18"/>
      <w:szCs w:val="18"/>
    </w:rPr>
  </w:style>
  <w:style w:type="paragraph" w:styleId="TOC8">
    <w:name w:val="toc 8"/>
    <w:basedOn w:val="Normal"/>
    <w:next w:val="Normal"/>
    <w:uiPriority w:val="39"/>
    <w:unhideWhenUsed/>
    <w:rsid w:val="00547E4B"/>
    <w:pPr>
      <w:tabs>
        <w:tab w:val="clear" w:pos="1134"/>
      </w:tabs>
      <w:ind w:left="1400"/>
      <w:jc w:val="left"/>
    </w:pPr>
    <w:rPr>
      <w:rFonts w:asciiTheme="minorHAnsi" w:hAnsiTheme="minorHAnsi" w:cstheme="minorHAnsi"/>
      <w:sz w:val="18"/>
      <w:szCs w:val="18"/>
    </w:rPr>
  </w:style>
  <w:style w:type="paragraph" w:styleId="TOC9">
    <w:name w:val="toc 9"/>
    <w:basedOn w:val="Normal"/>
    <w:next w:val="Normal"/>
    <w:uiPriority w:val="39"/>
    <w:unhideWhenUsed/>
    <w:rsid w:val="00547E4B"/>
    <w:pPr>
      <w:tabs>
        <w:tab w:val="clear" w:pos="1134"/>
      </w:tabs>
      <w:ind w:left="1600"/>
      <w:jc w:val="left"/>
    </w:pPr>
    <w:rPr>
      <w:rFonts w:asciiTheme="minorHAnsi" w:hAnsiTheme="minorHAnsi" w:cstheme="minorHAnsi"/>
      <w:sz w:val="18"/>
      <w:szCs w:val="18"/>
    </w:rPr>
  </w:style>
  <w:style w:type="paragraph" w:styleId="EndnoteText">
    <w:name w:val="endnote text"/>
    <w:basedOn w:val="Normal"/>
    <w:link w:val="EndnoteTextChar"/>
    <w:uiPriority w:val="99"/>
    <w:unhideWhenUsed/>
    <w:rsid w:val="00547E4B"/>
    <w:pPr>
      <w:tabs>
        <w:tab w:val="clear" w:pos="1134"/>
      </w:tabs>
      <w:spacing w:line="276" w:lineRule="auto"/>
      <w:jc w:val="left"/>
    </w:pPr>
    <w:rPr>
      <w:rFonts w:eastAsiaTheme="minorEastAsia" w:cstheme="minorBidi"/>
      <w:lang w:val="en-CA" w:eastAsia="zh-CN"/>
    </w:rPr>
  </w:style>
  <w:style w:type="character" w:customStyle="1" w:styleId="EndnoteTextChar">
    <w:name w:val="Endnote Text Char"/>
    <w:basedOn w:val="DefaultParagraphFont"/>
    <w:link w:val="EndnoteText"/>
    <w:uiPriority w:val="99"/>
    <w:rsid w:val="00547E4B"/>
    <w:rPr>
      <w:rFonts w:ascii="Verdana" w:eastAsiaTheme="minorEastAsia" w:hAnsi="Verdana" w:cstheme="minorBidi"/>
      <w:lang w:val="en-CA" w:eastAsia="zh-CN"/>
    </w:rPr>
  </w:style>
  <w:style w:type="paragraph" w:customStyle="1" w:styleId="heading100">
    <w:name w:val="heading 10"/>
    <w:qFormat/>
    <w:rsid w:val="00547E4B"/>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 w:type="paragraph" w:customStyle="1" w:styleId="heading200">
    <w:name w:val="heading 20"/>
    <w:qFormat/>
    <w:rsid w:val="00547E4B"/>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character" w:customStyle="1" w:styleId="contenu">
    <w:name w:val="contenu"/>
    <w:basedOn w:val="DefaultParagraphFont"/>
    <w:rsid w:val="00547E4B"/>
  </w:style>
  <w:style w:type="paragraph" w:styleId="TOCHeading">
    <w:name w:val="TOC Heading"/>
    <w:basedOn w:val="Heading1"/>
    <w:next w:val="Normal"/>
    <w:uiPriority w:val="39"/>
    <w:unhideWhenUsed/>
    <w:qFormat/>
    <w:rsid w:val="00547E4B"/>
    <w:pPr>
      <w:keepLines w:val="0"/>
      <w:spacing w:before="240" w:after="0" w:line="276" w:lineRule="auto"/>
      <w:jc w:val="left"/>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paragraph" w:customStyle="1" w:styleId="paragraph">
    <w:name w:val="paragraph"/>
    <w:basedOn w:val="Normal"/>
    <w:uiPriority w:val="1"/>
    <w:rsid w:val="00547E4B"/>
    <w:pPr>
      <w:tabs>
        <w:tab w:val="clear" w:pos="1134"/>
      </w:tabs>
      <w:spacing w:beforeAutospacing="1" w:after="200" w:afterAutospacing="1" w:line="276" w:lineRule="auto"/>
      <w:jc w:val="left"/>
    </w:pPr>
    <w:rPr>
      <w:rFonts w:ascii="Times New Roman" w:eastAsia="Times New Roman" w:hAnsi="Times New Roman" w:cs="Times New Roman"/>
      <w:sz w:val="24"/>
      <w:szCs w:val="24"/>
      <w:lang w:val="en-CA" w:eastAsia="ko-KR"/>
    </w:rPr>
  </w:style>
  <w:style w:type="character" w:customStyle="1" w:styleId="tabchar">
    <w:name w:val="tabchar"/>
    <w:basedOn w:val="DefaultParagraphFont"/>
    <w:uiPriority w:val="1"/>
    <w:rsid w:val="00547E4B"/>
  </w:style>
  <w:style w:type="character" w:customStyle="1" w:styleId="markt01gsizou">
    <w:name w:val="markt01gsizou"/>
    <w:basedOn w:val="DefaultParagraphFont"/>
    <w:rsid w:val="00547E4B"/>
  </w:style>
  <w:style w:type="character" w:customStyle="1" w:styleId="mark5d0la258v">
    <w:name w:val="mark5d0la258v"/>
    <w:basedOn w:val="DefaultParagraphFont"/>
    <w:rsid w:val="00547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854228067">
      <w:bodyDiv w:val="1"/>
      <w:marLeft w:val="0"/>
      <w:marRight w:val="0"/>
      <w:marTop w:val="0"/>
      <w:marBottom w:val="0"/>
      <w:divBdr>
        <w:top w:val="none" w:sz="0" w:space="0" w:color="auto"/>
        <w:left w:val="none" w:sz="0" w:space="0" w:color="auto"/>
        <w:bottom w:val="none" w:sz="0" w:space="0" w:color="auto"/>
        <w:right w:val="none" w:sz="0" w:space="0" w:color="auto"/>
      </w:divBdr>
      <w:divsChild>
        <w:div w:id="14968674">
          <w:marLeft w:val="547"/>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5182" TargetMode="External"/><Relationship Id="rId18" Type="http://schemas.openxmlformats.org/officeDocument/2006/relationships/hyperlink" Target="https://library.wmo.int/index.php?lvl=notice_display&amp;id=6832" TargetMode="External"/><Relationship Id="rId26" Type="http://schemas.openxmlformats.org/officeDocument/2006/relationships/hyperlink" Target="https://wmo.maps.arcgis.com/apps/dashboards/7c3d45e5003a417988bad63e91ad8748" TargetMode="External"/><Relationship Id="rId39" Type="http://schemas.openxmlformats.org/officeDocument/2006/relationships/hyperlink" Target="https://apps.ecmwf.int/wmolcdnv/" TargetMode="External"/><Relationship Id="rId21" Type="http://schemas.openxmlformats.org/officeDocument/2006/relationships/hyperlink" Target="https://library.wmo.int/index.php?lvl=notice_display&amp;id=12793" TargetMode="External"/><Relationship Id="rId34" Type="http://schemas.openxmlformats.org/officeDocument/2006/relationships/hyperlink" Target="https://wmo.maps.arcgis.com/apps/dashboards/7c3d45e5003a417988bad63e91ad8748" TargetMode="External"/><Relationship Id="rId42" Type="http://schemas.openxmlformats.org/officeDocument/2006/relationships/hyperlink" Target="https://wmo.maps.arcgis.com/apps/dashboards/7c3d45e5003a417988bad63e91ad8748" TargetMode="External"/><Relationship Id="rId47"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5182" TargetMode="External"/><Relationship Id="rId29" Type="http://schemas.openxmlformats.org/officeDocument/2006/relationships/image" Target="media/image3.png"/><Relationship Id="rId11" Type="http://schemas.openxmlformats.org/officeDocument/2006/relationships/image" Target="media/image1.jpeg"/><Relationship Id="rId24" Type="http://schemas.openxmlformats.org/officeDocument/2006/relationships/hyperlink" Target="http://library.wmo.int/" TargetMode="External"/><Relationship Id="rId32" Type="http://schemas.openxmlformats.org/officeDocument/2006/relationships/hyperlink" Target="https://library.wmo.int/index.php?lvl=notice_display&amp;id=20008" TargetMode="External"/><Relationship Id="rId37" Type="http://schemas.openxmlformats.org/officeDocument/2006/relationships/hyperlink" Target="https://community.wmo.int/activity-areas/severe-weather-forecasting-programme-swfp" TargetMode="External"/><Relationship Id="rId40" Type="http://schemas.openxmlformats.org/officeDocument/2006/relationships/hyperlink" Target="https://wmo.maps.arcgis.com/apps/dashboards/7c3d45e5003a417988bad63e91ad8748" TargetMode="External"/><Relationship Id="rId45" Type="http://schemas.openxmlformats.org/officeDocument/2006/relationships/diagramData" Target="diagrams/data1.xml"/><Relationship Id="rId53" Type="http://schemas.openxmlformats.org/officeDocument/2006/relationships/diagramColors" Target="diagrams/colors2.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library.wmo.int/index.php?lvl=notice_display&amp;id=683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etings.wmo.int/INFCOM-2/_layouts/15/WopiFrame.aspx?sourcedoc=/INFCOM-2/Chinese/2.%20PR%20-%20&#20020;&#26102;&#25253;&#21578;&#65288;&#25209;&#20934;&#30340;&#25991;&#20214;&#65289;/INFCOM-2-d06-4(3)-RENEWAL-GDPS-GUIDE-WMO-NO-305-approved_zh.docx&amp;action=default" TargetMode="External"/><Relationship Id="rId22" Type="http://schemas.openxmlformats.org/officeDocument/2006/relationships/hyperlink" Target="https://library.wmo.int/index.php?lvl=notice_display&amp;id=6832" TargetMode="External"/><Relationship Id="rId27" Type="http://schemas.openxmlformats.org/officeDocument/2006/relationships/hyperlink" Target="https://wmo.maps.arcgis.com/apps/dashboards/7c3d45e5003a417988bad63e91ad8748" TargetMode="External"/><Relationship Id="rId30" Type="http://schemas.openxmlformats.org/officeDocument/2006/relationships/hyperlink" Target="https://hadleyserver.metoffice.gov.uk/wmolc/" TargetMode="External"/><Relationship Id="rId35" Type="http://schemas.openxmlformats.org/officeDocument/2006/relationships/hyperlink" Target="https://library.wmo.int/index.php?lvl=notice_display&amp;id=21741" TargetMode="External"/><Relationship Id="rId43" Type="http://schemas.openxmlformats.org/officeDocument/2006/relationships/image" Target="media/image6.emf"/><Relationship Id="rId48" Type="http://schemas.openxmlformats.org/officeDocument/2006/relationships/diagramColors" Target="diagrams/colors1.xm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diagramLayout" Target="diagrams/layout2.xml"/><Relationship Id="rId3" Type="http://schemas.openxmlformats.org/officeDocument/2006/relationships/customXml" Target="../customXml/item3.xml"/><Relationship Id="rId12" Type="http://schemas.openxmlformats.org/officeDocument/2006/relationships/hyperlink" Target="https://library.wmo.int/index.php?lvl=notice_display&amp;id=6832" TargetMode="External"/><Relationship Id="rId17" Type="http://schemas.openxmlformats.org/officeDocument/2006/relationships/hyperlink" Target="https://meetings.wmo.int/INFCOM-2/_layouts/15/WopiFrame.aspx?sourcedoc=/INFCOM-2/Chinese/2.%20PR%20-%20&#20020;&#26102;&#25253;&#21578;&#65288;&#25209;&#20934;&#30340;&#25991;&#20214;&#65289;/INFCOM-2-d06-4(3)-RENEWAL-GDPS-GUIDE-WMO-NO-305-approved_zh.docx&amp;action=default" TargetMode="External"/><Relationship Id="rId25" Type="http://schemas.openxmlformats.org/officeDocument/2006/relationships/hyperlink" Target="https://wmo.maps.arcgis.com/apps/dashboards/7c3d45e5003a417988bad63e91ad8748" TargetMode="External"/><Relationship Id="rId33" Type="http://schemas.openxmlformats.org/officeDocument/2006/relationships/image" Target="media/image4.jpg"/><Relationship Id="rId38" Type="http://schemas.openxmlformats.org/officeDocument/2006/relationships/hyperlink" Target="https://wmo.maps.arcgis.com/apps/dashboards/7c3d45e5003a417988bad63e91ad8748" TargetMode="External"/><Relationship Id="rId46" Type="http://schemas.openxmlformats.org/officeDocument/2006/relationships/diagramLayout" Target="diagrams/layout1.xml"/><Relationship Id="rId59" Type="http://schemas.microsoft.com/office/2011/relationships/people" Target="people.xml"/><Relationship Id="rId20" Type="http://schemas.openxmlformats.org/officeDocument/2006/relationships/hyperlink" Target="https://library.wmo.int/index.php?lvl=notice_display&amp;id=6832" TargetMode="External"/><Relationship Id="rId41" Type="http://schemas.openxmlformats.org/officeDocument/2006/relationships/hyperlink" Target="https://apps.ecmwf.int/wmolcdnv/" TargetMode="External"/><Relationship Id="rId54"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doc_num.php?explnum_id=3790" TargetMode="External"/><Relationship Id="rId23" Type="http://schemas.openxmlformats.org/officeDocument/2006/relationships/image" Target="media/image2.emf"/><Relationship Id="rId28" Type="http://schemas.openxmlformats.org/officeDocument/2006/relationships/hyperlink" Target="https://wmo.maps.arcgis.com/apps/dashboards/7c3d45e5003a417988bad63e91ad8748" TargetMode="External"/><Relationship Id="rId36" Type="http://schemas.openxmlformats.org/officeDocument/2006/relationships/image" Target="media/image5.emf"/><Relationship Id="rId49" Type="http://schemas.microsoft.com/office/2007/relationships/diagramDrawing" Target="diagrams/drawing1.xm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library.wmo.int/index.php?lvl=notice_display&amp;id=20008" TargetMode="External"/><Relationship Id="rId44" Type="http://schemas.openxmlformats.org/officeDocument/2006/relationships/hyperlink" Target="https://library.wmo.int/doc_num.php?explnum_id=9437" TargetMode="External"/><Relationship Id="rId52" Type="http://schemas.openxmlformats.org/officeDocument/2006/relationships/diagramQuickStyle" Target="diagrams/quickStyle2.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1D5D0E-E13F-C449-B257-C28DEB42D740}"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pt-PT"/>
        </a:p>
      </dgm:t>
    </dgm:pt>
    <dgm:pt modelId="{5C10EE74-9B57-8646-980D-F2311E7204EF}">
      <dgm:prSet phldrT="[Texto]"/>
      <dgm:spPr>
        <a:xfrm rot="5400000">
          <a:off x="-145431" y="152850"/>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pt-PT">
              <a:solidFill>
                <a:sysClr val="window" lastClr="FFFFFF"/>
              </a:solidFill>
              <a:latin typeface="Calibri"/>
              <a:ea typeface="+mn-ea"/>
              <a:cs typeface="+mn-cs"/>
            </a:rPr>
            <a:t> </a:t>
          </a:r>
          <a:r>
            <a:rPr lang="zh-CN" altLang="en-US">
              <a:solidFill>
                <a:sysClr val="window" lastClr="FFFFFF"/>
              </a:solidFill>
              <a:latin typeface="Calibri"/>
              <a:ea typeface="+mn-ea"/>
              <a:cs typeface="+mn-cs"/>
            </a:rPr>
            <a:t>步骤</a:t>
          </a:r>
          <a:r>
            <a:rPr lang="pt-PT">
              <a:solidFill>
                <a:sysClr val="window" lastClr="FFFFFF"/>
              </a:solidFill>
              <a:latin typeface="Calibri"/>
              <a:ea typeface="+mn-ea"/>
              <a:cs typeface="+mn-cs"/>
            </a:rPr>
            <a:t>1</a:t>
          </a:r>
          <a:r>
            <a:rPr lang="zh-CN" altLang="en-US">
              <a:solidFill>
                <a:sysClr val="window" lastClr="FFFFFF"/>
              </a:solidFill>
              <a:latin typeface="Calibri"/>
              <a:ea typeface="+mn-ea"/>
              <a:cs typeface="+mn-cs"/>
            </a:rPr>
            <a:t>：最近天气</a:t>
          </a:r>
          <a:endParaRPr lang="pt-PT">
            <a:solidFill>
              <a:sysClr val="window" lastClr="FFFFFF"/>
            </a:solidFill>
            <a:latin typeface="Calibri"/>
            <a:ea typeface="+mn-ea"/>
            <a:cs typeface="+mn-cs"/>
          </a:endParaRPr>
        </a:p>
      </dgm:t>
    </dgm:pt>
    <dgm:pt modelId="{A52CD551-6359-D646-AED8-81666897F7F3}" type="parTrans" cxnId="{AFAECAEB-6B38-2847-9AC6-C027BA0786BB}">
      <dgm:prSet/>
      <dgm:spPr/>
      <dgm:t>
        <a:bodyPr/>
        <a:lstStyle/>
        <a:p>
          <a:endParaRPr lang="pt-PT"/>
        </a:p>
      </dgm:t>
    </dgm:pt>
    <dgm:pt modelId="{78BCF3A2-1256-204E-8905-1DC3E50D514E}" type="sibTrans" cxnId="{AFAECAEB-6B38-2847-9AC6-C027BA0786BB}">
      <dgm:prSet/>
      <dgm:spPr/>
      <dgm:t>
        <a:bodyPr/>
        <a:lstStyle/>
        <a:p>
          <a:endParaRPr lang="pt-PT"/>
        </a:p>
      </dgm:t>
    </dgm:pt>
    <dgm:pt modelId="{7304C0D8-DEB1-2743-BC89-56C376C235EE}">
      <dgm:prSet phldrT="[Texto]" custT="1"/>
      <dgm:spPr>
        <a:xfrm rot="5400000">
          <a:off x="1993691" y="-1307589"/>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审查近几日，特别是过去</a:t>
          </a:r>
          <a:r>
            <a:rPr lang="en-US" altLang="zh-CN" sz="1000">
              <a:solidFill>
                <a:sysClr val="windowText" lastClr="000000">
                  <a:hueOff val="0"/>
                  <a:satOff val="0"/>
                  <a:lumOff val="0"/>
                  <a:alphaOff val="0"/>
                </a:sysClr>
              </a:solidFill>
              <a:latin typeface="Calibri"/>
              <a:ea typeface="+mn-ea"/>
              <a:cs typeface="+mn-cs"/>
            </a:rPr>
            <a:t>24</a:t>
          </a:r>
          <a:r>
            <a:rPr lang="zh-CN" altLang="en-US" sz="1000">
              <a:solidFill>
                <a:sysClr val="windowText" lastClr="000000">
                  <a:hueOff val="0"/>
                  <a:satOff val="0"/>
                  <a:lumOff val="0"/>
                  <a:alphaOff val="0"/>
                </a:sysClr>
              </a:solidFill>
              <a:latin typeface="Calibri"/>
              <a:ea typeface="+mn-ea"/>
              <a:cs typeface="+mn-cs"/>
            </a:rPr>
            <a:t>小时的天气条件和统计数据</a:t>
          </a:r>
          <a:endParaRPr lang="pt-PT" sz="1000">
            <a:solidFill>
              <a:sysClr val="windowText" lastClr="000000">
                <a:hueOff val="0"/>
                <a:satOff val="0"/>
                <a:lumOff val="0"/>
                <a:alphaOff val="0"/>
              </a:sysClr>
            </a:solidFill>
            <a:latin typeface="Calibri"/>
            <a:ea typeface="+mn-ea"/>
            <a:cs typeface="+mn-cs"/>
          </a:endParaRPr>
        </a:p>
      </dgm:t>
    </dgm:pt>
    <dgm:pt modelId="{15D0FA5A-E74D-8B43-AB39-0B96C835490B}" type="parTrans" cxnId="{6C4FF31F-407F-3842-BAA1-95851477D857}">
      <dgm:prSet/>
      <dgm:spPr/>
      <dgm:t>
        <a:bodyPr/>
        <a:lstStyle/>
        <a:p>
          <a:endParaRPr lang="pt-PT"/>
        </a:p>
      </dgm:t>
    </dgm:pt>
    <dgm:pt modelId="{0FC7FD92-4E66-FF40-B439-36F195E5557D}" type="sibTrans" cxnId="{6C4FF31F-407F-3842-BAA1-95851477D857}">
      <dgm:prSet/>
      <dgm:spPr/>
      <dgm:t>
        <a:bodyPr/>
        <a:lstStyle/>
        <a:p>
          <a:endParaRPr lang="pt-PT"/>
        </a:p>
      </dgm:t>
    </dgm:pt>
    <dgm:pt modelId="{DE32F31F-906A-2246-B6B5-737A66C0F17A}">
      <dgm:prSet phldrT="[Texto]" custT="1"/>
      <dgm:spPr>
        <a:xfrm rot="5400000">
          <a:off x="-145431" y="1012517"/>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2</a:t>
          </a:r>
          <a:r>
            <a:rPr lang="zh-CN" altLang="en-US" sz="900">
              <a:solidFill>
                <a:sysClr val="window" lastClr="FFFFFF"/>
              </a:solidFill>
              <a:latin typeface="Calibri"/>
              <a:ea typeface="+mn-ea"/>
              <a:cs typeface="+mn-cs"/>
            </a:rPr>
            <a:t>：分析</a:t>
          </a:r>
          <a:endParaRPr lang="pt-PT" sz="900">
            <a:solidFill>
              <a:sysClr val="window" lastClr="FFFFFF"/>
            </a:solidFill>
            <a:latin typeface="Calibri"/>
            <a:ea typeface="+mn-ea"/>
            <a:cs typeface="+mn-cs"/>
          </a:endParaRPr>
        </a:p>
      </dgm:t>
    </dgm:pt>
    <dgm:pt modelId="{C7307F79-FB2F-DE4B-AF4F-0A3AA2D9155E}" type="parTrans" cxnId="{E80BD46F-D568-DE48-94D3-013D8BC28F7B}">
      <dgm:prSet/>
      <dgm:spPr/>
      <dgm:t>
        <a:bodyPr/>
        <a:lstStyle/>
        <a:p>
          <a:endParaRPr lang="pt-PT"/>
        </a:p>
      </dgm:t>
    </dgm:pt>
    <dgm:pt modelId="{B5B1A7F7-8CBE-C548-B573-A39E9BC3D794}" type="sibTrans" cxnId="{E80BD46F-D568-DE48-94D3-013D8BC28F7B}">
      <dgm:prSet/>
      <dgm:spPr/>
      <dgm:t>
        <a:bodyPr/>
        <a:lstStyle/>
        <a:p>
          <a:endParaRPr lang="pt-PT"/>
        </a:p>
      </dgm:t>
    </dgm:pt>
    <dgm:pt modelId="{87E28E83-5011-AB4C-9217-BCB9826EDDD4}">
      <dgm:prSet phldrT="[Texto]" custT="1"/>
      <dgm:spPr>
        <a:xfrm rot="5400000">
          <a:off x="1993691" y="-447923"/>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检查地面和高空观测资料、分析图（基于观测和基于模式）、卫星成像、雷达成像、闪电探测成像等（只要有）</a:t>
          </a:r>
          <a:endParaRPr lang="pt-PT" sz="1000">
            <a:solidFill>
              <a:sysClr val="windowText" lastClr="000000">
                <a:hueOff val="0"/>
                <a:satOff val="0"/>
                <a:lumOff val="0"/>
                <a:alphaOff val="0"/>
              </a:sysClr>
            </a:solidFill>
            <a:latin typeface="Calibri"/>
            <a:ea typeface="+mn-ea"/>
            <a:cs typeface="+mn-cs"/>
          </a:endParaRPr>
        </a:p>
      </dgm:t>
    </dgm:pt>
    <dgm:pt modelId="{B96FECC9-ADC9-5B43-825F-81D2B400D540}" type="parTrans" cxnId="{71473F6C-052F-8141-9AC6-8D7C849E347D}">
      <dgm:prSet/>
      <dgm:spPr/>
      <dgm:t>
        <a:bodyPr/>
        <a:lstStyle/>
        <a:p>
          <a:endParaRPr lang="pt-PT"/>
        </a:p>
      </dgm:t>
    </dgm:pt>
    <dgm:pt modelId="{69674092-4CC7-C94B-B9E0-0059924F754A}" type="sibTrans" cxnId="{71473F6C-052F-8141-9AC6-8D7C849E347D}">
      <dgm:prSet/>
      <dgm:spPr/>
      <dgm:t>
        <a:bodyPr/>
        <a:lstStyle/>
        <a:p>
          <a:endParaRPr lang="pt-PT"/>
        </a:p>
      </dgm:t>
    </dgm:pt>
    <dgm:pt modelId="{85E347F5-7DAD-0D44-85BA-4D50C5F92DA7}">
      <dgm:prSet phldrT="[Texto]" custT="1"/>
      <dgm:spPr>
        <a:xfrm rot="5400000">
          <a:off x="-145431" y="1872183"/>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3</a:t>
          </a:r>
          <a:r>
            <a:rPr lang="zh-CN" altLang="en-US" sz="900">
              <a:solidFill>
                <a:sysClr val="window" lastClr="FFFFFF"/>
              </a:solidFill>
              <a:latin typeface="Calibri"/>
              <a:ea typeface="+mn-ea"/>
              <a:cs typeface="+mn-cs"/>
            </a:rPr>
            <a:t>：最近的预报</a:t>
          </a:r>
          <a:endParaRPr lang="pt-PT" sz="900">
            <a:solidFill>
              <a:sysClr val="window" lastClr="FFFFFF"/>
            </a:solidFill>
            <a:latin typeface="Calibri"/>
            <a:ea typeface="+mn-ea"/>
            <a:cs typeface="+mn-cs"/>
          </a:endParaRPr>
        </a:p>
      </dgm:t>
    </dgm:pt>
    <dgm:pt modelId="{529115AA-8EA0-1449-8899-909A235C63BF}" type="parTrans" cxnId="{0E4EF0C3-BCB8-934A-A36C-8FA977A7E089}">
      <dgm:prSet/>
      <dgm:spPr/>
      <dgm:t>
        <a:bodyPr/>
        <a:lstStyle/>
        <a:p>
          <a:endParaRPr lang="pt-PT"/>
        </a:p>
      </dgm:t>
    </dgm:pt>
    <dgm:pt modelId="{F33E46A3-36E1-3242-A287-39B0D1E8845C}" type="sibTrans" cxnId="{0E4EF0C3-BCB8-934A-A36C-8FA977A7E089}">
      <dgm:prSet/>
      <dgm:spPr/>
      <dgm:t>
        <a:bodyPr/>
        <a:lstStyle/>
        <a:p>
          <a:endParaRPr lang="pt-PT"/>
        </a:p>
      </dgm:t>
    </dgm:pt>
    <dgm:pt modelId="{90180119-A0D1-854F-8F76-F6165F26E6EC}">
      <dgm:prSet phldrT="[Texto]" custT="1"/>
      <dgm:spPr>
        <a:xfrm rot="5400000">
          <a:off x="1993525" y="411908"/>
          <a:ext cx="630536"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审议现有指导、文本和产品（注：这包括当前的国家预报和预报指导以及由临近预报</a:t>
          </a:r>
          <a:r>
            <a:rPr lang="en-US" altLang="zh-CN" sz="1000">
              <a:solidFill>
                <a:sysClr val="windowText" lastClr="000000">
                  <a:hueOff val="0"/>
                  <a:satOff val="0"/>
                  <a:lumOff val="0"/>
                  <a:alphaOff val="0"/>
                </a:sysClr>
              </a:solidFill>
              <a:latin typeface="Calibri"/>
              <a:ea typeface="+mn-ea"/>
              <a:cs typeface="+mn-cs"/>
            </a:rPr>
            <a:t>RSMC</a:t>
          </a:r>
          <a:r>
            <a:rPr lang="zh-CN" altLang="en-US" sz="1000">
              <a:solidFill>
                <a:sysClr val="windowText" lastClr="000000">
                  <a:hueOff val="0"/>
                  <a:satOff val="0"/>
                  <a:lumOff val="0"/>
                  <a:alphaOff val="0"/>
                </a:sysClr>
              </a:solidFill>
              <a:latin typeface="Calibri"/>
              <a:ea typeface="+mn-ea"/>
              <a:cs typeface="+mn-cs"/>
            </a:rPr>
            <a:t>、区域灾害性天气预报</a:t>
          </a:r>
          <a:r>
            <a:rPr lang="en-US" altLang="zh-CN" sz="1000">
              <a:solidFill>
                <a:sysClr val="windowText" lastClr="000000">
                  <a:hueOff val="0"/>
                  <a:satOff val="0"/>
                  <a:lumOff val="0"/>
                  <a:alphaOff val="0"/>
                </a:sysClr>
              </a:solidFill>
              <a:latin typeface="Calibri"/>
              <a:ea typeface="+mn-ea"/>
              <a:cs typeface="+mn-cs"/>
            </a:rPr>
            <a:t>RSMC</a:t>
          </a:r>
          <a:r>
            <a:rPr lang="zh-CN" altLang="en-US" sz="1000">
              <a:solidFill>
                <a:sysClr val="windowText" lastClr="000000">
                  <a:hueOff val="0"/>
                  <a:satOff val="0"/>
                  <a:lumOff val="0"/>
                  <a:alphaOff val="0"/>
                </a:sysClr>
              </a:solidFill>
              <a:latin typeface="Calibri"/>
              <a:ea typeface="+mn-ea"/>
              <a:cs typeface="+mn-cs"/>
            </a:rPr>
            <a:t>、热带气旋预报</a:t>
          </a:r>
          <a:r>
            <a:rPr lang="en-US" altLang="zh-CN" sz="1000">
              <a:solidFill>
                <a:sysClr val="windowText" lastClr="000000">
                  <a:hueOff val="0"/>
                  <a:satOff val="0"/>
                  <a:lumOff val="0"/>
                  <a:alphaOff val="0"/>
                </a:sysClr>
              </a:solidFill>
              <a:latin typeface="Calibri"/>
              <a:ea typeface="+mn-ea"/>
              <a:cs typeface="+mn-cs"/>
            </a:rPr>
            <a:t>RSMC</a:t>
          </a:r>
          <a:r>
            <a:rPr lang="zh-CN" altLang="en-US" sz="1000">
              <a:solidFill>
                <a:sysClr val="windowText" lastClr="000000">
                  <a:hueOff val="0"/>
                  <a:satOff val="0"/>
                  <a:lumOff val="0"/>
                  <a:alphaOff val="0"/>
                </a:sysClr>
              </a:solidFill>
              <a:latin typeface="Calibri"/>
              <a:ea typeface="+mn-ea"/>
              <a:cs typeface="+mn-cs"/>
            </a:rPr>
            <a:t>提供的产品）</a:t>
          </a:r>
          <a:endParaRPr lang="pt-PT" sz="800">
            <a:solidFill>
              <a:sysClr val="windowText" lastClr="000000">
                <a:hueOff val="0"/>
                <a:satOff val="0"/>
                <a:lumOff val="0"/>
                <a:alphaOff val="0"/>
              </a:sysClr>
            </a:solidFill>
            <a:latin typeface="Calibri"/>
            <a:ea typeface="+mn-ea"/>
            <a:cs typeface="+mn-cs"/>
          </a:endParaRPr>
        </a:p>
      </dgm:t>
    </dgm:pt>
    <dgm:pt modelId="{10276F0B-71E2-5F4F-AA9C-F5314C81EA9C}" type="parTrans" cxnId="{B690163B-F21F-ED4C-B0AA-81EAA64A1995}">
      <dgm:prSet/>
      <dgm:spPr/>
      <dgm:t>
        <a:bodyPr/>
        <a:lstStyle/>
        <a:p>
          <a:endParaRPr lang="pt-PT"/>
        </a:p>
      </dgm:t>
    </dgm:pt>
    <dgm:pt modelId="{FFBD6044-B6C3-9E43-82A3-10E6A446936F}" type="sibTrans" cxnId="{B690163B-F21F-ED4C-B0AA-81EAA64A1995}">
      <dgm:prSet/>
      <dgm:spPr/>
      <dgm:t>
        <a:bodyPr/>
        <a:lstStyle/>
        <a:p>
          <a:endParaRPr lang="pt-PT"/>
        </a:p>
      </dgm:t>
    </dgm:pt>
    <dgm:pt modelId="{07528A0F-A8BA-A94D-80F6-1F175E226852}">
      <dgm:prSet phldrT="[Texto]" custT="1"/>
      <dgm:spPr>
        <a:xfrm rot="5400000">
          <a:off x="-145431" y="2731850"/>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4</a:t>
          </a:r>
          <a:r>
            <a:rPr lang="zh-CN" altLang="en-US" sz="900">
              <a:solidFill>
                <a:sysClr val="window" lastClr="FFFFFF"/>
              </a:solidFill>
              <a:latin typeface="Calibri"/>
              <a:ea typeface="+mn-ea"/>
              <a:cs typeface="+mn-cs"/>
            </a:rPr>
            <a:t>：确定性</a:t>
          </a:r>
          <a:r>
            <a:rPr lang="pt-PT" sz="900">
              <a:solidFill>
                <a:sysClr val="window" lastClr="FFFFFF"/>
              </a:solidFill>
              <a:latin typeface="Calibri"/>
              <a:ea typeface="+mn-ea"/>
              <a:cs typeface="+mn-cs"/>
            </a:rPr>
            <a:t>NWP</a:t>
          </a:r>
        </a:p>
      </dgm:t>
    </dgm:pt>
    <dgm:pt modelId="{0268C1BC-8CD4-D34D-B725-40A9C1218F5D}" type="parTrans" cxnId="{162683EC-BCE1-ED49-AD0B-33E3CF691738}">
      <dgm:prSet/>
      <dgm:spPr/>
      <dgm:t>
        <a:bodyPr/>
        <a:lstStyle/>
        <a:p>
          <a:endParaRPr lang="pt-PT"/>
        </a:p>
      </dgm:t>
    </dgm:pt>
    <dgm:pt modelId="{622B205B-59D3-9D49-B8B0-0B3A2A34EC0B}" type="sibTrans" cxnId="{162683EC-BCE1-ED49-AD0B-33E3CF691738}">
      <dgm:prSet/>
      <dgm:spPr/>
      <dgm:t>
        <a:bodyPr/>
        <a:lstStyle/>
        <a:p>
          <a:endParaRPr lang="pt-PT"/>
        </a:p>
      </dgm:t>
    </dgm:pt>
    <dgm:pt modelId="{2DE96918-62BA-7A46-B312-FDA0AD179EB7}">
      <dgm:prSet phldrT="[Texto]" custT="1"/>
      <dgm:spPr>
        <a:xfrm rot="5400000">
          <a:off x="-145431" y="3591516"/>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5</a:t>
          </a:r>
          <a:r>
            <a:rPr lang="zh-CN" altLang="en-US" sz="900">
              <a:solidFill>
                <a:sysClr val="window" lastClr="FFFFFF"/>
              </a:solidFill>
              <a:latin typeface="Calibri"/>
              <a:ea typeface="+mn-ea"/>
              <a:cs typeface="+mn-cs"/>
            </a:rPr>
            <a:t>：集合</a:t>
          </a:r>
          <a:r>
            <a:rPr lang="pt-PT" sz="900">
              <a:solidFill>
                <a:sysClr val="window" lastClr="FFFFFF"/>
              </a:solidFill>
              <a:latin typeface="Calibri"/>
              <a:ea typeface="+mn-ea"/>
              <a:cs typeface="+mn-cs"/>
            </a:rPr>
            <a:t>NWP</a:t>
          </a:r>
        </a:p>
      </dgm:t>
    </dgm:pt>
    <dgm:pt modelId="{3FA17D6A-B24A-D54C-92C0-7217A40401AF}" type="parTrans" cxnId="{F12A0146-16EA-D445-8723-114810600417}">
      <dgm:prSet/>
      <dgm:spPr/>
      <dgm:t>
        <a:bodyPr/>
        <a:lstStyle/>
        <a:p>
          <a:endParaRPr lang="pt-PT"/>
        </a:p>
      </dgm:t>
    </dgm:pt>
    <dgm:pt modelId="{18DB70DA-0877-B149-BB81-B7557209D488}" type="sibTrans" cxnId="{F12A0146-16EA-D445-8723-114810600417}">
      <dgm:prSet/>
      <dgm:spPr/>
      <dgm:t>
        <a:bodyPr/>
        <a:lstStyle/>
        <a:p>
          <a:endParaRPr lang="pt-PT"/>
        </a:p>
      </dgm:t>
    </dgm:pt>
    <dgm:pt modelId="{EE5AE3AC-18A0-3640-826B-79CA9C505D20}">
      <dgm:prSet phldrT="[Texto]" custT="1"/>
      <dgm:spPr>
        <a:xfrm rot="5400000">
          <a:off x="-145431" y="4451183"/>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6</a:t>
          </a:r>
          <a:r>
            <a:rPr lang="zh-CN" altLang="en-US" sz="900">
              <a:solidFill>
                <a:sysClr val="window" lastClr="FFFFFF"/>
              </a:solidFill>
              <a:latin typeface="Calibri"/>
              <a:ea typeface="+mn-ea"/>
              <a:cs typeface="+mn-cs"/>
            </a:rPr>
            <a:t>：会商</a:t>
          </a:r>
          <a:endParaRPr lang="pt-PT" sz="900">
            <a:solidFill>
              <a:sysClr val="window" lastClr="FFFFFF"/>
            </a:solidFill>
            <a:latin typeface="Calibri"/>
            <a:ea typeface="+mn-ea"/>
            <a:cs typeface="+mn-cs"/>
          </a:endParaRPr>
        </a:p>
      </dgm:t>
    </dgm:pt>
    <dgm:pt modelId="{B776B6EC-8B91-CC46-BDB6-FED40E695507}" type="parTrans" cxnId="{0627D6D1-304C-A847-9364-606DD46CB0B8}">
      <dgm:prSet/>
      <dgm:spPr/>
      <dgm:t>
        <a:bodyPr/>
        <a:lstStyle/>
        <a:p>
          <a:endParaRPr lang="pt-PT"/>
        </a:p>
      </dgm:t>
    </dgm:pt>
    <dgm:pt modelId="{2BB814F2-89CE-4647-954B-352716B6A3FA}" type="sibTrans" cxnId="{0627D6D1-304C-A847-9364-606DD46CB0B8}">
      <dgm:prSet/>
      <dgm:spPr/>
      <dgm:t>
        <a:bodyPr/>
        <a:lstStyle/>
        <a:p>
          <a:endParaRPr lang="pt-PT"/>
        </a:p>
      </dgm:t>
    </dgm:pt>
    <dgm:pt modelId="{C3291333-15A1-A54D-B187-E8C4570F81AC}">
      <dgm:prSet phldrT="[Texto]" custT="1"/>
      <dgm:spPr>
        <a:xfrm rot="5400000">
          <a:off x="-145431" y="5310849"/>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7</a:t>
          </a:r>
          <a:r>
            <a:rPr lang="zh-CN" altLang="en-US" sz="900">
              <a:solidFill>
                <a:sysClr val="window" lastClr="FFFFFF"/>
              </a:solidFill>
              <a:latin typeface="Calibri"/>
              <a:ea typeface="+mn-ea"/>
              <a:cs typeface="+mn-cs"/>
            </a:rPr>
            <a:t>：内部指导</a:t>
          </a:r>
          <a:endParaRPr lang="pt-PT" sz="900">
            <a:solidFill>
              <a:sysClr val="window" lastClr="FFFFFF"/>
            </a:solidFill>
            <a:latin typeface="Calibri"/>
            <a:ea typeface="+mn-ea"/>
            <a:cs typeface="+mn-cs"/>
          </a:endParaRPr>
        </a:p>
      </dgm:t>
    </dgm:pt>
    <dgm:pt modelId="{3E4837C1-701A-B445-AC1E-269C2DB8CDB0}" type="parTrans" cxnId="{FE0E9E6D-B9B7-2344-88E4-C31273A181B8}">
      <dgm:prSet/>
      <dgm:spPr/>
      <dgm:t>
        <a:bodyPr/>
        <a:lstStyle/>
        <a:p>
          <a:endParaRPr lang="pt-PT"/>
        </a:p>
      </dgm:t>
    </dgm:pt>
    <dgm:pt modelId="{4768012F-77C7-BA47-9CFB-11D016FCEF94}" type="sibTrans" cxnId="{FE0E9E6D-B9B7-2344-88E4-C31273A181B8}">
      <dgm:prSet/>
      <dgm:spPr/>
      <dgm:t>
        <a:bodyPr/>
        <a:lstStyle/>
        <a:p>
          <a:endParaRPr lang="pt-PT"/>
        </a:p>
      </dgm:t>
    </dgm:pt>
    <dgm:pt modelId="{69C07F8A-8115-304A-AC9F-F0C4CD8D71DA}">
      <dgm:prSet phldrT="[Texto]" custT="1"/>
      <dgm:spPr>
        <a:xfrm rot="5400000">
          <a:off x="-145431" y="6170516"/>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8</a:t>
          </a:r>
          <a:r>
            <a:rPr lang="zh-CN" altLang="en-US" sz="900">
              <a:solidFill>
                <a:sysClr val="window" lastClr="FFFFFF"/>
              </a:solidFill>
              <a:latin typeface="Calibri"/>
              <a:ea typeface="+mn-ea"/>
              <a:cs typeface="+mn-cs"/>
            </a:rPr>
            <a:t>：预报</a:t>
          </a:r>
          <a:endParaRPr lang="pt-PT" sz="900">
            <a:solidFill>
              <a:sysClr val="window" lastClr="FFFFFF"/>
            </a:solidFill>
            <a:latin typeface="Calibri"/>
            <a:ea typeface="+mn-ea"/>
            <a:cs typeface="+mn-cs"/>
          </a:endParaRPr>
        </a:p>
      </dgm:t>
    </dgm:pt>
    <dgm:pt modelId="{18A2C1CD-6F00-CC48-9D9A-E5195BB1AEE8}" type="parTrans" cxnId="{1197C8AE-113A-A146-9DDC-6D0EC769708E}">
      <dgm:prSet/>
      <dgm:spPr/>
      <dgm:t>
        <a:bodyPr/>
        <a:lstStyle/>
        <a:p>
          <a:endParaRPr lang="pt-PT"/>
        </a:p>
      </dgm:t>
    </dgm:pt>
    <dgm:pt modelId="{3168C3BE-67FB-AD4D-9442-51F8F88BB974}" type="sibTrans" cxnId="{1197C8AE-113A-A146-9DDC-6D0EC769708E}">
      <dgm:prSet/>
      <dgm:spPr/>
      <dgm:t>
        <a:bodyPr/>
        <a:lstStyle/>
        <a:p>
          <a:endParaRPr lang="pt-PT"/>
        </a:p>
      </dgm:t>
    </dgm:pt>
    <dgm:pt modelId="{ED194657-9DF7-7C4F-BBF9-E6E8AD035887}">
      <dgm:prSet phldrT="[Texto]" custT="1"/>
      <dgm:spPr>
        <a:xfrm rot="5400000">
          <a:off x="-145431" y="7030182"/>
          <a:ext cx="969546" cy="67868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9</a:t>
          </a:r>
          <a:r>
            <a:rPr lang="zh-CN" altLang="en-US" sz="900">
              <a:solidFill>
                <a:sysClr val="window" lastClr="FFFFFF"/>
              </a:solidFill>
              <a:latin typeface="Calibri"/>
              <a:ea typeface="+mn-ea"/>
              <a:cs typeface="+mn-cs"/>
            </a:rPr>
            <a:t>：审议和更新</a:t>
          </a:r>
          <a:endParaRPr lang="pt-PT" sz="900">
            <a:solidFill>
              <a:sysClr val="window" lastClr="FFFFFF"/>
            </a:solidFill>
            <a:latin typeface="Calibri"/>
            <a:ea typeface="+mn-ea"/>
            <a:cs typeface="+mn-cs"/>
          </a:endParaRPr>
        </a:p>
      </dgm:t>
    </dgm:pt>
    <dgm:pt modelId="{58A34DDC-77D6-0949-97FC-B15FEFA57AA6}" type="parTrans" cxnId="{31AAD696-E50E-7549-BA00-97DE10C404F7}">
      <dgm:prSet/>
      <dgm:spPr/>
      <dgm:t>
        <a:bodyPr/>
        <a:lstStyle/>
        <a:p>
          <a:endParaRPr lang="pt-PT"/>
        </a:p>
      </dgm:t>
    </dgm:pt>
    <dgm:pt modelId="{17BE53B8-5F37-204A-B9DF-C7F935946D4F}" type="sibTrans" cxnId="{31AAD696-E50E-7549-BA00-97DE10C404F7}">
      <dgm:prSet/>
      <dgm:spPr/>
      <dgm:t>
        <a:bodyPr/>
        <a:lstStyle/>
        <a:p>
          <a:endParaRPr lang="pt-PT"/>
        </a:p>
      </dgm:t>
    </dgm:pt>
    <dgm:pt modelId="{B148858E-5CF3-8241-806F-71C5C3689B13}">
      <dgm:prSet phldrT="[Texto]" custT="1"/>
      <dgm:spPr>
        <a:xfrm rot="5400000">
          <a:off x="1993691" y="1271409"/>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检查全球</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和有限区域</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所示的天气演变（注：这包括</a:t>
          </a:r>
          <a:r>
            <a:rPr lang="en-US" altLang="zh-CN" sz="1000">
              <a:solidFill>
                <a:sysClr val="windowText" lastClr="000000">
                  <a:hueOff val="0"/>
                  <a:satOff val="0"/>
                  <a:lumOff val="0"/>
                  <a:alphaOff val="0"/>
                </a:sysClr>
              </a:solidFill>
              <a:latin typeface="Calibri"/>
              <a:ea typeface="+mn-ea"/>
              <a:cs typeface="+mn-cs"/>
            </a:rPr>
            <a:t>WMC</a:t>
          </a:r>
          <a:r>
            <a:rPr lang="zh-CN" altLang="en-US" sz="1000">
              <a:solidFill>
                <a:sysClr val="windowText" lastClr="000000">
                  <a:hueOff val="0"/>
                  <a:satOff val="0"/>
                  <a:lumOff val="0"/>
                  <a:alphaOff val="0"/>
                </a:sysClr>
              </a:solidFill>
              <a:latin typeface="Calibri"/>
              <a:ea typeface="+mn-ea"/>
              <a:cs typeface="+mn-cs"/>
            </a:rPr>
            <a:t>和全球确定性</a:t>
          </a:r>
          <a:r>
            <a:rPr lang="en-US" altLang="zh-CN" sz="1000">
              <a:solidFill>
                <a:sysClr val="windowText" lastClr="000000">
                  <a:hueOff val="0"/>
                  <a:satOff val="0"/>
                  <a:lumOff val="0"/>
                  <a:alphaOff val="0"/>
                </a:sysClr>
              </a:solidFill>
              <a:latin typeface="Calibri"/>
              <a:ea typeface="+mn-ea"/>
              <a:cs typeface="+mn-cs"/>
            </a:rPr>
            <a:t>NWP RSMC</a:t>
          </a:r>
          <a:r>
            <a:rPr lang="zh-CN" altLang="en-US" sz="1000">
              <a:solidFill>
                <a:sysClr val="windowText" lastClr="000000">
                  <a:hueOff val="0"/>
                  <a:satOff val="0"/>
                  <a:lumOff val="0"/>
                  <a:alphaOff val="0"/>
                </a:sysClr>
              </a:solidFill>
              <a:latin typeface="Calibri"/>
              <a:ea typeface="+mn-ea"/>
              <a:cs typeface="+mn-cs"/>
            </a:rPr>
            <a:t>提供的产品；通过与</a:t>
          </a:r>
          <a:r>
            <a:rPr lang="en-US" altLang="zh-CN" sz="1000">
              <a:solidFill>
                <a:sysClr val="windowText" lastClr="000000">
                  <a:hueOff val="0"/>
                  <a:satOff val="0"/>
                  <a:lumOff val="0"/>
                  <a:alphaOff val="0"/>
                </a:sysClr>
              </a:solidFill>
              <a:latin typeface="Calibri"/>
              <a:ea typeface="+mn-ea"/>
              <a:cs typeface="+mn-cs"/>
            </a:rPr>
            <a:t>LC-DNV</a:t>
          </a:r>
          <a:r>
            <a:rPr lang="zh-CN" altLang="en-US" sz="1000">
              <a:solidFill>
                <a:sysClr val="windowText" lastClr="000000">
                  <a:hueOff val="0"/>
                  <a:satOff val="0"/>
                  <a:lumOff val="0"/>
                  <a:alphaOff val="0"/>
                </a:sysClr>
              </a:solidFill>
              <a:latin typeface="Calibri"/>
              <a:ea typeface="+mn-ea"/>
              <a:cs typeface="+mn-cs"/>
            </a:rPr>
            <a:t>会商，预报员在每年此时可了解模式的性能</a:t>
          </a:r>
          <a:r>
            <a:rPr lang="en-US" altLang="zh-CN" sz="1000">
              <a:solidFill>
                <a:sysClr val="windowText" lastClr="000000">
                  <a:hueOff val="0"/>
                  <a:satOff val="0"/>
                  <a:lumOff val="0"/>
                  <a:alphaOff val="0"/>
                </a:sysClr>
              </a:solidFill>
              <a:latin typeface="Calibri"/>
              <a:ea typeface="+mn-ea"/>
              <a:cs typeface="+mn-cs"/>
            </a:rPr>
            <a:t>)  </a:t>
          </a:r>
          <a:endParaRPr lang="pt-PT" sz="1000">
            <a:solidFill>
              <a:sysClr val="windowText" lastClr="000000">
                <a:hueOff val="0"/>
                <a:satOff val="0"/>
                <a:lumOff val="0"/>
                <a:alphaOff val="0"/>
              </a:sysClr>
            </a:solidFill>
            <a:latin typeface="Calibri"/>
            <a:ea typeface="+mn-ea"/>
            <a:cs typeface="+mn-cs"/>
          </a:endParaRPr>
        </a:p>
      </dgm:t>
    </dgm:pt>
    <dgm:pt modelId="{27623A01-A45F-AE43-BE90-996094956984}" type="parTrans" cxnId="{CD567CF0-B8AB-A94D-866A-2E767EFB59F6}">
      <dgm:prSet/>
      <dgm:spPr/>
      <dgm:t>
        <a:bodyPr/>
        <a:lstStyle/>
        <a:p>
          <a:endParaRPr lang="pt-PT"/>
        </a:p>
      </dgm:t>
    </dgm:pt>
    <dgm:pt modelId="{A529AE84-AE39-5949-B42A-F121DF150D7A}" type="sibTrans" cxnId="{CD567CF0-B8AB-A94D-866A-2E767EFB59F6}">
      <dgm:prSet/>
      <dgm:spPr/>
      <dgm:t>
        <a:bodyPr/>
        <a:lstStyle/>
        <a:p>
          <a:endParaRPr lang="pt-PT"/>
        </a:p>
      </dgm:t>
    </dgm:pt>
    <dgm:pt modelId="{F8C8D8A4-75A6-7D41-AA62-2450A1F981AD}">
      <dgm:prSet phldrT="[Texto]" custT="1"/>
      <dgm:spPr>
        <a:xfrm rot="5400000">
          <a:off x="1993691" y="2131076"/>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检查全球集合</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和有限区域集合</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产品，以确定集合平均和确定性</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之间的一致性。注意集合分布中的离群值。（注：注：这包括</a:t>
          </a:r>
          <a:r>
            <a:rPr lang="en-US" altLang="en-US" sz="1000">
              <a:solidFill>
                <a:sysClr val="windowText" lastClr="000000">
                  <a:hueOff val="0"/>
                  <a:satOff val="0"/>
                  <a:lumOff val="0"/>
                  <a:alphaOff val="0"/>
                </a:sysClr>
              </a:solidFill>
              <a:latin typeface="Calibri"/>
              <a:ea typeface="+mn-ea"/>
              <a:cs typeface="+mn-cs"/>
            </a:rPr>
            <a:t>WMC</a:t>
          </a:r>
          <a:r>
            <a:rPr lang="zh-CN" altLang="en-US" sz="1000">
              <a:solidFill>
                <a:sysClr val="windowText" lastClr="000000">
                  <a:hueOff val="0"/>
                  <a:satOff val="0"/>
                  <a:lumOff val="0"/>
                  <a:alphaOff val="0"/>
                </a:sysClr>
              </a:solidFill>
              <a:latin typeface="Calibri"/>
              <a:ea typeface="+mn-ea"/>
              <a:cs typeface="+mn-cs"/>
            </a:rPr>
            <a:t>和全球集合</a:t>
          </a:r>
          <a:r>
            <a:rPr lang="en-US" altLang="en-US" sz="1000">
              <a:solidFill>
                <a:sysClr val="windowText" lastClr="000000">
                  <a:hueOff val="0"/>
                  <a:satOff val="0"/>
                  <a:lumOff val="0"/>
                  <a:alphaOff val="0"/>
                </a:sysClr>
              </a:solidFill>
              <a:latin typeface="Calibri"/>
              <a:ea typeface="+mn-ea"/>
              <a:cs typeface="+mn-cs"/>
            </a:rPr>
            <a:t>NWP RSMC</a:t>
          </a:r>
          <a:r>
            <a:rPr lang="zh-CN" altLang="en-US" sz="1000">
              <a:solidFill>
                <a:sysClr val="windowText" lastClr="000000">
                  <a:hueOff val="0"/>
                  <a:satOff val="0"/>
                  <a:lumOff val="0"/>
                  <a:alphaOff val="0"/>
                </a:sysClr>
              </a:solidFill>
              <a:latin typeface="Calibri"/>
              <a:ea typeface="+mn-ea"/>
              <a:cs typeface="+mn-cs"/>
            </a:rPr>
            <a:t>提供的产品）</a:t>
          </a:r>
          <a:endParaRPr lang="pt-PT" sz="800">
            <a:solidFill>
              <a:sysClr val="windowText" lastClr="000000">
                <a:hueOff val="0"/>
                <a:satOff val="0"/>
                <a:lumOff val="0"/>
                <a:alphaOff val="0"/>
              </a:sysClr>
            </a:solidFill>
            <a:latin typeface="Calibri"/>
            <a:ea typeface="+mn-ea"/>
            <a:cs typeface="+mn-cs"/>
          </a:endParaRPr>
        </a:p>
      </dgm:t>
    </dgm:pt>
    <dgm:pt modelId="{0AF24FCA-1A04-D040-8812-F5C3CBA623E7}" type="parTrans" cxnId="{821BC5A5-96AA-4D41-9A87-A0998A4B166C}">
      <dgm:prSet/>
      <dgm:spPr/>
      <dgm:t>
        <a:bodyPr/>
        <a:lstStyle/>
        <a:p>
          <a:endParaRPr lang="pt-PT"/>
        </a:p>
      </dgm:t>
    </dgm:pt>
    <dgm:pt modelId="{F5FEB0D5-61C3-F64C-BEA7-351F9E3DEB33}" type="sibTrans" cxnId="{821BC5A5-96AA-4D41-9A87-A0998A4B166C}">
      <dgm:prSet/>
      <dgm:spPr/>
      <dgm:t>
        <a:bodyPr/>
        <a:lstStyle/>
        <a:p>
          <a:endParaRPr lang="pt-PT"/>
        </a:p>
      </dgm:t>
    </dgm:pt>
    <dgm:pt modelId="{9F2F4690-11B5-384B-9406-C6F1A116A0B6}">
      <dgm:prSet phldrT="[Texto]" custT="1"/>
      <dgm:spPr>
        <a:xfrm rot="5400000">
          <a:off x="1993691" y="2990742"/>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与值班同事会商可能的预报演变并达成共识。这对于公共、航空和海洋预报的一致性尤为重要。</a:t>
          </a:r>
          <a:endParaRPr lang="pt-PT" sz="1000" i="0">
            <a:solidFill>
              <a:sysClr val="windowText" lastClr="000000">
                <a:hueOff val="0"/>
                <a:satOff val="0"/>
                <a:lumOff val="0"/>
                <a:alphaOff val="0"/>
              </a:sysClr>
            </a:solidFill>
            <a:latin typeface="Calibri"/>
            <a:ea typeface="+mn-ea"/>
            <a:cs typeface="+mn-cs"/>
          </a:endParaRPr>
        </a:p>
      </dgm:t>
    </dgm:pt>
    <dgm:pt modelId="{C91841B8-BD5F-BA44-90B0-426AFEF0530E}" type="parTrans" cxnId="{64FA46FF-5EE2-2C41-AA30-B96BF5310ADE}">
      <dgm:prSet/>
      <dgm:spPr/>
      <dgm:t>
        <a:bodyPr/>
        <a:lstStyle/>
        <a:p>
          <a:endParaRPr lang="pt-PT"/>
        </a:p>
      </dgm:t>
    </dgm:pt>
    <dgm:pt modelId="{DF803989-D3E8-1E47-9E8E-C9167FBAC355}" type="sibTrans" cxnId="{64FA46FF-5EE2-2C41-AA30-B96BF5310ADE}">
      <dgm:prSet/>
      <dgm:spPr/>
      <dgm:t>
        <a:bodyPr/>
        <a:lstStyle/>
        <a:p>
          <a:endParaRPr lang="pt-PT"/>
        </a:p>
      </dgm:t>
    </dgm:pt>
    <dgm:pt modelId="{28D2AEAC-EE81-DA4D-B0C6-1F502830834A}">
      <dgm:prSet phldrT="[Texto]" custT="1"/>
      <dgm:spPr>
        <a:xfrm rot="5400000">
          <a:off x="1993691" y="4710075"/>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基于上述指导文件制作预报文本及其他产品。</a:t>
          </a:r>
          <a:endParaRPr lang="pt-PT" sz="1000">
            <a:solidFill>
              <a:sysClr val="windowText" lastClr="000000">
                <a:hueOff val="0"/>
                <a:satOff val="0"/>
                <a:lumOff val="0"/>
                <a:alphaOff val="0"/>
              </a:sysClr>
            </a:solidFill>
            <a:latin typeface="Calibri"/>
            <a:ea typeface="+mn-ea"/>
            <a:cs typeface="+mn-cs"/>
          </a:endParaRPr>
        </a:p>
      </dgm:t>
    </dgm:pt>
    <dgm:pt modelId="{A9CFEB2D-DB61-EC42-89B6-1D3DA969C6A9}" type="parTrans" cxnId="{7B0107F9-40AE-C345-AAA8-1E22098DDE8E}">
      <dgm:prSet/>
      <dgm:spPr/>
      <dgm:t>
        <a:bodyPr/>
        <a:lstStyle/>
        <a:p>
          <a:endParaRPr lang="pt-PT"/>
        </a:p>
      </dgm:t>
    </dgm:pt>
    <dgm:pt modelId="{AAEAF14F-D845-4B46-8128-A155E6BEB517}" type="sibTrans" cxnId="{7B0107F9-40AE-C345-AAA8-1E22098DDE8E}">
      <dgm:prSet/>
      <dgm:spPr/>
      <dgm:t>
        <a:bodyPr/>
        <a:lstStyle/>
        <a:p>
          <a:endParaRPr lang="pt-PT"/>
        </a:p>
      </dgm:t>
    </dgm:pt>
    <dgm:pt modelId="{132B135B-D8EB-6644-B17D-9301DC413054}">
      <dgm:prSet phldrT="[Texto]" custT="1"/>
      <dgm:spPr>
        <a:xfrm rot="5400000">
          <a:off x="1993691" y="5569742"/>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根据观测、雷达、卫星等数据，不断审核和检查预报产品。在必要时进行修订及重新发布。</a:t>
          </a:r>
          <a:endParaRPr lang="pt-PT" sz="1000">
            <a:solidFill>
              <a:sysClr val="windowText" lastClr="000000">
                <a:hueOff val="0"/>
                <a:satOff val="0"/>
                <a:lumOff val="0"/>
                <a:alphaOff val="0"/>
              </a:sysClr>
            </a:solidFill>
            <a:latin typeface="Calibri"/>
            <a:ea typeface="+mn-ea"/>
            <a:cs typeface="+mn-cs"/>
          </a:endParaRPr>
        </a:p>
      </dgm:t>
    </dgm:pt>
    <dgm:pt modelId="{11733EC7-80A8-0E4E-B41E-35A54F647B8A}" type="parTrans" cxnId="{91F6616C-D30B-7149-9ED3-93DEEAFD55FE}">
      <dgm:prSet/>
      <dgm:spPr/>
      <dgm:t>
        <a:bodyPr/>
        <a:lstStyle/>
        <a:p>
          <a:endParaRPr lang="pt-PT"/>
        </a:p>
      </dgm:t>
    </dgm:pt>
    <dgm:pt modelId="{3CD64D8E-3BA3-594E-98B2-227ED6F22042}" type="sibTrans" cxnId="{91F6616C-D30B-7149-9ED3-93DEEAFD55FE}">
      <dgm:prSet/>
      <dgm:spPr/>
      <dgm:t>
        <a:bodyPr/>
        <a:lstStyle/>
        <a:p>
          <a:endParaRPr lang="pt-PT"/>
        </a:p>
      </dgm:t>
    </dgm:pt>
    <dgm:pt modelId="{D19B7FDC-F733-0C48-9CF8-C7B380A14002}">
      <dgm:prSet phldrT="[Texto]" custT="1"/>
      <dgm:spPr>
        <a:xfrm rot="5400000">
          <a:off x="1993691" y="3850409"/>
          <a:ext cx="630204" cy="32602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撰写短文总结预报共识 </a:t>
          </a:r>
          <a:r>
            <a:rPr lang="en-US" altLang="zh-CN" sz="1000">
              <a:solidFill>
                <a:sysClr val="windowText" lastClr="000000">
                  <a:hueOff val="0"/>
                  <a:satOff val="0"/>
                  <a:lumOff val="0"/>
                  <a:alphaOff val="0"/>
                </a:sysClr>
              </a:solidFill>
              <a:latin typeface="Calibri"/>
              <a:ea typeface="+mn-ea"/>
              <a:cs typeface="+mn-cs"/>
            </a:rPr>
            <a:t>- </a:t>
          </a:r>
          <a:r>
            <a:rPr lang="zh-CN" altLang="en-US" sz="1000">
              <a:solidFill>
                <a:sysClr val="windowText" lastClr="000000">
                  <a:hueOff val="0"/>
                  <a:satOff val="0"/>
                  <a:lumOff val="0"/>
                  <a:alphaOff val="0"/>
                </a:sysClr>
              </a:solidFill>
              <a:latin typeface="Calibri"/>
              <a:ea typeface="+mn-ea"/>
              <a:cs typeface="+mn-cs"/>
            </a:rPr>
            <a:t>可以用技术形式表述，因为它仅供内部使用。关于温度、</a:t>
          </a:r>
          <a:r>
            <a:rPr lang="en-US" altLang="zh-CN" sz="1000">
              <a:solidFill>
                <a:sysClr val="windowText" lastClr="000000">
                  <a:hueOff val="0"/>
                  <a:satOff val="0"/>
                  <a:lumOff val="0"/>
                  <a:alphaOff val="0"/>
                </a:sysClr>
              </a:solidFill>
              <a:latin typeface="Calibri"/>
              <a:ea typeface="+mn-ea"/>
              <a:cs typeface="+mn-cs"/>
            </a:rPr>
            <a:t>RRR</a:t>
          </a:r>
          <a:r>
            <a:rPr lang="zh-CN" altLang="en-US" sz="1000">
              <a:solidFill>
                <a:sysClr val="windowText" lastClr="000000">
                  <a:hueOff val="0"/>
                  <a:satOff val="0"/>
                  <a:lumOff val="0"/>
                  <a:alphaOff val="0"/>
                </a:sysClr>
              </a:solidFill>
              <a:latin typeface="Calibri"/>
              <a:ea typeface="+mn-ea"/>
              <a:cs typeface="+mn-cs"/>
            </a:rPr>
            <a:t>、风、天气等的注释。</a:t>
          </a:r>
          <a:endParaRPr lang="pt-PT" sz="800">
            <a:solidFill>
              <a:sysClr val="windowText" lastClr="000000">
                <a:hueOff val="0"/>
                <a:satOff val="0"/>
                <a:lumOff val="0"/>
                <a:alphaOff val="0"/>
              </a:sysClr>
            </a:solidFill>
            <a:latin typeface="Calibri"/>
            <a:ea typeface="+mn-ea"/>
            <a:cs typeface="+mn-cs"/>
          </a:endParaRPr>
        </a:p>
      </dgm:t>
    </dgm:pt>
    <dgm:pt modelId="{16732066-BAB4-8F45-99DA-0799E11A3CD3}" type="sibTrans" cxnId="{0BF9BB24-F760-7240-AA0E-80D2CC6D5A59}">
      <dgm:prSet/>
      <dgm:spPr/>
      <dgm:t>
        <a:bodyPr/>
        <a:lstStyle/>
        <a:p>
          <a:endParaRPr lang="pt-PT"/>
        </a:p>
      </dgm:t>
    </dgm:pt>
    <dgm:pt modelId="{D5EA26EF-938B-754D-BCDB-679EDD9BF769}" type="parTrans" cxnId="{0BF9BB24-F760-7240-AA0E-80D2CC6D5A59}">
      <dgm:prSet/>
      <dgm:spPr/>
      <dgm:t>
        <a:bodyPr/>
        <a:lstStyle/>
        <a:p>
          <a:endParaRPr lang="pt-PT"/>
        </a:p>
      </dgm:t>
    </dgm:pt>
    <dgm:pt modelId="{44D02060-CFD7-B948-B6D8-E6AB0E166AE0}" type="pres">
      <dgm:prSet presAssocID="{B21D5D0E-E13F-C449-B257-C28DEB42D740}" presName="linearFlow" presStyleCnt="0">
        <dgm:presLayoutVars>
          <dgm:dir/>
          <dgm:animLvl val="lvl"/>
          <dgm:resizeHandles val="exact"/>
        </dgm:presLayoutVars>
      </dgm:prSet>
      <dgm:spPr/>
    </dgm:pt>
    <dgm:pt modelId="{6902F238-0AF4-F44F-BA08-9FF36755BD5E}" type="pres">
      <dgm:prSet presAssocID="{5C10EE74-9B57-8646-980D-F2311E7204EF}" presName="composite" presStyleCnt="0"/>
      <dgm:spPr/>
    </dgm:pt>
    <dgm:pt modelId="{E4C72907-5DB5-E64C-BB12-2763598644DA}" type="pres">
      <dgm:prSet presAssocID="{5C10EE74-9B57-8646-980D-F2311E7204EF}" presName="parentText" presStyleLbl="alignNode1" presStyleIdx="0" presStyleCnt="9">
        <dgm:presLayoutVars>
          <dgm:chMax val="1"/>
          <dgm:bulletEnabled val="1"/>
        </dgm:presLayoutVars>
      </dgm:prSet>
      <dgm:spPr>
        <a:prstGeom prst="chevron">
          <a:avLst/>
        </a:prstGeom>
      </dgm:spPr>
    </dgm:pt>
    <dgm:pt modelId="{92DAEA5D-030A-334A-8F16-66C0A675E681}" type="pres">
      <dgm:prSet presAssocID="{5C10EE74-9B57-8646-980D-F2311E7204EF}" presName="descendantText" presStyleLbl="alignAcc1" presStyleIdx="0" presStyleCnt="9">
        <dgm:presLayoutVars>
          <dgm:bulletEnabled val="1"/>
        </dgm:presLayoutVars>
      </dgm:prSet>
      <dgm:spPr>
        <a:prstGeom prst="round2SameRect">
          <a:avLst/>
        </a:prstGeom>
      </dgm:spPr>
    </dgm:pt>
    <dgm:pt modelId="{5078AA6B-645C-1E43-9D82-79526C608EAD}" type="pres">
      <dgm:prSet presAssocID="{78BCF3A2-1256-204E-8905-1DC3E50D514E}" presName="sp" presStyleCnt="0"/>
      <dgm:spPr/>
    </dgm:pt>
    <dgm:pt modelId="{FB4DC8C8-A931-F345-B528-9047FF114016}" type="pres">
      <dgm:prSet presAssocID="{DE32F31F-906A-2246-B6B5-737A66C0F17A}" presName="composite" presStyleCnt="0"/>
      <dgm:spPr/>
    </dgm:pt>
    <dgm:pt modelId="{F7A9CEA6-0176-274D-9C83-3749A2770697}" type="pres">
      <dgm:prSet presAssocID="{DE32F31F-906A-2246-B6B5-737A66C0F17A}" presName="parentText" presStyleLbl="alignNode1" presStyleIdx="1" presStyleCnt="9">
        <dgm:presLayoutVars>
          <dgm:chMax val="1"/>
          <dgm:bulletEnabled val="1"/>
        </dgm:presLayoutVars>
      </dgm:prSet>
      <dgm:spPr>
        <a:prstGeom prst="chevron">
          <a:avLst/>
        </a:prstGeom>
      </dgm:spPr>
    </dgm:pt>
    <dgm:pt modelId="{559955DC-9CB2-0B44-ACB9-CE3A6D527E60}" type="pres">
      <dgm:prSet presAssocID="{DE32F31F-906A-2246-B6B5-737A66C0F17A}" presName="descendantText" presStyleLbl="alignAcc1" presStyleIdx="1" presStyleCnt="9">
        <dgm:presLayoutVars>
          <dgm:bulletEnabled val="1"/>
        </dgm:presLayoutVars>
      </dgm:prSet>
      <dgm:spPr>
        <a:prstGeom prst="round2SameRect">
          <a:avLst/>
        </a:prstGeom>
      </dgm:spPr>
    </dgm:pt>
    <dgm:pt modelId="{0F4004BA-6D75-1048-A16A-EBC9A3972C1F}" type="pres">
      <dgm:prSet presAssocID="{B5B1A7F7-8CBE-C548-B573-A39E9BC3D794}" presName="sp" presStyleCnt="0"/>
      <dgm:spPr/>
    </dgm:pt>
    <dgm:pt modelId="{05E279EC-FEA6-DA43-963B-9194796FAB94}" type="pres">
      <dgm:prSet presAssocID="{85E347F5-7DAD-0D44-85BA-4D50C5F92DA7}" presName="composite" presStyleCnt="0"/>
      <dgm:spPr/>
    </dgm:pt>
    <dgm:pt modelId="{FEFF1C66-A3B8-9D4B-849F-CDC75C0AF1E7}" type="pres">
      <dgm:prSet presAssocID="{85E347F5-7DAD-0D44-85BA-4D50C5F92DA7}" presName="parentText" presStyleLbl="alignNode1" presStyleIdx="2" presStyleCnt="9">
        <dgm:presLayoutVars>
          <dgm:chMax val="1"/>
          <dgm:bulletEnabled val="1"/>
        </dgm:presLayoutVars>
      </dgm:prSet>
      <dgm:spPr>
        <a:prstGeom prst="chevron">
          <a:avLst/>
        </a:prstGeom>
      </dgm:spPr>
    </dgm:pt>
    <dgm:pt modelId="{ED7F0A95-A0E7-BD40-9CCF-6DCB1E3A3CE6}" type="pres">
      <dgm:prSet presAssocID="{85E347F5-7DAD-0D44-85BA-4D50C5F92DA7}" presName="descendantText" presStyleLbl="alignAcc1" presStyleIdx="2" presStyleCnt="9">
        <dgm:presLayoutVars>
          <dgm:bulletEnabled val="1"/>
        </dgm:presLayoutVars>
      </dgm:prSet>
      <dgm:spPr>
        <a:prstGeom prst="round2SameRect">
          <a:avLst/>
        </a:prstGeom>
      </dgm:spPr>
    </dgm:pt>
    <dgm:pt modelId="{D1F9579A-C379-9146-B380-A2E766D36752}" type="pres">
      <dgm:prSet presAssocID="{F33E46A3-36E1-3242-A287-39B0D1E8845C}" presName="sp" presStyleCnt="0"/>
      <dgm:spPr/>
    </dgm:pt>
    <dgm:pt modelId="{8E579B5F-EC4F-A04E-8E82-54068D4D2E3B}" type="pres">
      <dgm:prSet presAssocID="{07528A0F-A8BA-A94D-80F6-1F175E226852}" presName="composite" presStyleCnt="0"/>
      <dgm:spPr/>
    </dgm:pt>
    <dgm:pt modelId="{FB7CD394-5680-2D41-A67E-B4602268E13D}" type="pres">
      <dgm:prSet presAssocID="{07528A0F-A8BA-A94D-80F6-1F175E226852}" presName="parentText" presStyleLbl="alignNode1" presStyleIdx="3" presStyleCnt="9">
        <dgm:presLayoutVars>
          <dgm:chMax val="1"/>
          <dgm:bulletEnabled val="1"/>
        </dgm:presLayoutVars>
      </dgm:prSet>
      <dgm:spPr>
        <a:prstGeom prst="chevron">
          <a:avLst/>
        </a:prstGeom>
      </dgm:spPr>
    </dgm:pt>
    <dgm:pt modelId="{22F7B247-EE4E-0045-818F-5783A25680C6}" type="pres">
      <dgm:prSet presAssocID="{07528A0F-A8BA-A94D-80F6-1F175E226852}" presName="descendantText" presStyleLbl="alignAcc1" presStyleIdx="3" presStyleCnt="9">
        <dgm:presLayoutVars>
          <dgm:bulletEnabled val="1"/>
        </dgm:presLayoutVars>
      </dgm:prSet>
      <dgm:spPr>
        <a:prstGeom prst="round2SameRect">
          <a:avLst/>
        </a:prstGeom>
      </dgm:spPr>
    </dgm:pt>
    <dgm:pt modelId="{04D7C893-A348-854C-A3EA-B9FFDA956D1C}" type="pres">
      <dgm:prSet presAssocID="{622B205B-59D3-9D49-B8B0-0B3A2A34EC0B}" presName="sp" presStyleCnt="0"/>
      <dgm:spPr/>
    </dgm:pt>
    <dgm:pt modelId="{34557DAC-8080-9D47-9DB4-B12221CA9C96}" type="pres">
      <dgm:prSet presAssocID="{2DE96918-62BA-7A46-B312-FDA0AD179EB7}" presName="composite" presStyleCnt="0"/>
      <dgm:spPr/>
    </dgm:pt>
    <dgm:pt modelId="{D973094A-3B31-494E-AC74-364F4004D044}" type="pres">
      <dgm:prSet presAssocID="{2DE96918-62BA-7A46-B312-FDA0AD179EB7}" presName="parentText" presStyleLbl="alignNode1" presStyleIdx="4" presStyleCnt="9">
        <dgm:presLayoutVars>
          <dgm:chMax val="1"/>
          <dgm:bulletEnabled val="1"/>
        </dgm:presLayoutVars>
      </dgm:prSet>
      <dgm:spPr>
        <a:prstGeom prst="chevron">
          <a:avLst/>
        </a:prstGeom>
      </dgm:spPr>
    </dgm:pt>
    <dgm:pt modelId="{9A8019F7-AD91-3949-BF1E-B0F09D5C1A5C}" type="pres">
      <dgm:prSet presAssocID="{2DE96918-62BA-7A46-B312-FDA0AD179EB7}" presName="descendantText" presStyleLbl="alignAcc1" presStyleIdx="4" presStyleCnt="9">
        <dgm:presLayoutVars>
          <dgm:bulletEnabled val="1"/>
        </dgm:presLayoutVars>
      </dgm:prSet>
      <dgm:spPr>
        <a:prstGeom prst="round2SameRect">
          <a:avLst/>
        </a:prstGeom>
      </dgm:spPr>
    </dgm:pt>
    <dgm:pt modelId="{5A1223C6-B8B2-4E46-BEC2-11D5F343FE79}" type="pres">
      <dgm:prSet presAssocID="{18DB70DA-0877-B149-BB81-B7557209D488}" presName="sp" presStyleCnt="0"/>
      <dgm:spPr/>
    </dgm:pt>
    <dgm:pt modelId="{88B634D9-E961-4D40-ADE7-C8494DFDEA63}" type="pres">
      <dgm:prSet presAssocID="{EE5AE3AC-18A0-3640-826B-79CA9C505D20}" presName="composite" presStyleCnt="0"/>
      <dgm:spPr/>
    </dgm:pt>
    <dgm:pt modelId="{5B4CE5B7-46B2-F447-9264-7263015D2C3E}" type="pres">
      <dgm:prSet presAssocID="{EE5AE3AC-18A0-3640-826B-79CA9C505D20}" presName="parentText" presStyleLbl="alignNode1" presStyleIdx="5" presStyleCnt="9">
        <dgm:presLayoutVars>
          <dgm:chMax val="1"/>
          <dgm:bulletEnabled val="1"/>
        </dgm:presLayoutVars>
      </dgm:prSet>
      <dgm:spPr>
        <a:prstGeom prst="chevron">
          <a:avLst/>
        </a:prstGeom>
      </dgm:spPr>
    </dgm:pt>
    <dgm:pt modelId="{7415E7E3-99EF-0142-9D08-04FFB9B3081B}" type="pres">
      <dgm:prSet presAssocID="{EE5AE3AC-18A0-3640-826B-79CA9C505D20}" presName="descendantText" presStyleLbl="alignAcc1" presStyleIdx="5" presStyleCnt="9">
        <dgm:presLayoutVars>
          <dgm:bulletEnabled val="1"/>
        </dgm:presLayoutVars>
      </dgm:prSet>
      <dgm:spPr>
        <a:prstGeom prst="round2SameRect">
          <a:avLst/>
        </a:prstGeom>
      </dgm:spPr>
    </dgm:pt>
    <dgm:pt modelId="{01E4C41A-00CE-534E-8FEC-C5968210E676}" type="pres">
      <dgm:prSet presAssocID="{2BB814F2-89CE-4647-954B-352716B6A3FA}" presName="sp" presStyleCnt="0"/>
      <dgm:spPr/>
    </dgm:pt>
    <dgm:pt modelId="{4B85E558-411F-384A-86C3-536541028E44}" type="pres">
      <dgm:prSet presAssocID="{C3291333-15A1-A54D-B187-E8C4570F81AC}" presName="composite" presStyleCnt="0"/>
      <dgm:spPr/>
    </dgm:pt>
    <dgm:pt modelId="{CF118F01-D097-A042-B0A2-E4C7E173701C}" type="pres">
      <dgm:prSet presAssocID="{C3291333-15A1-A54D-B187-E8C4570F81AC}" presName="parentText" presStyleLbl="alignNode1" presStyleIdx="6" presStyleCnt="9">
        <dgm:presLayoutVars>
          <dgm:chMax val="1"/>
          <dgm:bulletEnabled val="1"/>
        </dgm:presLayoutVars>
      </dgm:prSet>
      <dgm:spPr>
        <a:prstGeom prst="chevron">
          <a:avLst/>
        </a:prstGeom>
      </dgm:spPr>
    </dgm:pt>
    <dgm:pt modelId="{36E74988-709D-044A-A791-FD51CE316462}" type="pres">
      <dgm:prSet presAssocID="{C3291333-15A1-A54D-B187-E8C4570F81AC}" presName="descendantText" presStyleLbl="alignAcc1" presStyleIdx="6" presStyleCnt="9">
        <dgm:presLayoutVars>
          <dgm:bulletEnabled val="1"/>
        </dgm:presLayoutVars>
      </dgm:prSet>
      <dgm:spPr>
        <a:prstGeom prst="round2SameRect">
          <a:avLst/>
        </a:prstGeom>
      </dgm:spPr>
    </dgm:pt>
    <dgm:pt modelId="{670D324A-6ADD-6349-A130-2946F70A274C}" type="pres">
      <dgm:prSet presAssocID="{4768012F-77C7-BA47-9CFB-11D016FCEF94}" presName="sp" presStyleCnt="0"/>
      <dgm:spPr/>
    </dgm:pt>
    <dgm:pt modelId="{C4BF5B22-2EA7-F645-AB0B-F2F152D205B1}" type="pres">
      <dgm:prSet presAssocID="{69C07F8A-8115-304A-AC9F-F0C4CD8D71DA}" presName="composite" presStyleCnt="0"/>
      <dgm:spPr/>
    </dgm:pt>
    <dgm:pt modelId="{80F0A11A-E23B-054B-988C-046EFE84E297}" type="pres">
      <dgm:prSet presAssocID="{69C07F8A-8115-304A-AC9F-F0C4CD8D71DA}" presName="parentText" presStyleLbl="alignNode1" presStyleIdx="7" presStyleCnt="9">
        <dgm:presLayoutVars>
          <dgm:chMax val="1"/>
          <dgm:bulletEnabled val="1"/>
        </dgm:presLayoutVars>
      </dgm:prSet>
      <dgm:spPr>
        <a:prstGeom prst="chevron">
          <a:avLst/>
        </a:prstGeom>
      </dgm:spPr>
    </dgm:pt>
    <dgm:pt modelId="{D4E27C60-5E39-7949-8249-462FD9262DDD}" type="pres">
      <dgm:prSet presAssocID="{69C07F8A-8115-304A-AC9F-F0C4CD8D71DA}" presName="descendantText" presStyleLbl="alignAcc1" presStyleIdx="7" presStyleCnt="9">
        <dgm:presLayoutVars>
          <dgm:bulletEnabled val="1"/>
        </dgm:presLayoutVars>
      </dgm:prSet>
      <dgm:spPr>
        <a:prstGeom prst="round2SameRect">
          <a:avLst/>
        </a:prstGeom>
      </dgm:spPr>
    </dgm:pt>
    <dgm:pt modelId="{13F9B998-A5B2-7F46-8E36-A38A210FF73E}" type="pres">
      <dgm:prSet presAssocID="{3168C3BE-67FB-AD4D-9442-51F8F88BB974}" presName="sp" presStyleCnt="0"/>
      <dgm:spPr/>
    </dgm:pt>
    <dgm:pt modelId="{FF2535DA-B760-B44D-BF42-7F781A248652}" type="pres">
      <dgm:prSet presAssocID="{ED194657-9DF7-7C4F-BBF9-E6E8AD035887}" presName="composite" presStyleCnt="0"/>
      <dgm:spPr/>
    </dgm:pt>
    <dgm:pt modelId="{4E35397A-EC4F-D049-A8EB-D8AA2209DF73}" type="pres">
      <dgm:prSet presAssocID="{ED194657-9DF7-7C4F-BBF9-E6E8AD035887}" presName="parentText" presStyleLbl="alignNode1" presStyleIdx="8" presStyleCnt="9">
        <dgm:presLayoutVars>
          <dgm:chMax val="1"/>
          <dgm:bulletEnabled val="1"/>
        </dgm:presLayoutVars>
      </dgm:prSet>
      <dgm:spPr>
        <a:prstGeom prst="chevron">
          <a:avLst/>
        </a:prstGeom>
      </dgm:spPr>
    </dgm:pt>
    <dgm:pt modelId="{908E36E6-53A4-9443-A4BF-A3881C0FD3BB}" type="pres">
      <dgm:prSet presAssocID="{ED194657-9DF7-7C4F-BBF9-E6E8AD035887}" presName="descendantText" presStyleLbl="alignAcc1" presStyleIdx="8" presStyleCnt="9">
        <dgm:presLayoutVars>
          <dgm:bulletEnabled val="1"/>
        </dgm:presLayoutVars>
      </dgm:prSet>
      <dgm:spPr>
        <a:prstGeom prst="round2SameRect">
          <a:avLst/>
        </a:prstGeom>
      </dgm:spPr>
    </dgm:pt>
  </dgm:ptLst>
  <dgm:cxnLst>
    <dgm:cxn modelId="{562D8E04-C6FC-D04C-A5CF-855731AB267B}" type="presOf" srcId="{9F2F4690-11B5-384B-9406-C6F1A116A0B6}" destId="{7415E7E3-99EF-0142-9D08-04FFB9B3081B}" srcOrd="0" destOrd="0" presId="urn:microsoft.com/office/officeart/2005/8/layout/chevron2"/>
    <dgm:cxn modelId="{63409204-EC63-7142-8CAF-78E01B1C7961}" type="presOf" srcId="{87E28E83-5011-AB4C-9217-BCB9826EDDD4}" destId="{559955DC-9CB2-0B44-ACB9-CE3A6D527E60}" srcOrd="0" destOrd="0" presId="urn:microsoft.com/office/officeart/2005/8/layout/chevron2"/>
    <dgm:cxn modelId="{6C4FF31F-407F-3842-BAA1-95851477D857}" srcId="{5C10EE74-9B57-8646-980D-F2311E7204EF}" destId="{7304C0D8-DEB1-2743-BC89-56C376C235EE}" srcOrd="0" destOrd="0" parTransId="{15D0FA5A-E74D-8B43-AB39-0B96C835490B}" sibTransId="{0FC7FD92-4E66-FF40-B439-36F195E5557D}"/>
    <dgm:cxn modelId="{0BF9BB24-F760-7240-AA0E-80D2CC6D5A59}" srcId="{C3291333-15A1-A54D-B187-E8C4570F81AC}" destId="{D19B7FDC-F733-0C48-9CF8-C7B380A14002}" srcOrd="0" destOrd="0" parTransId="{D5EA26EF-938B-754D-BCDB-679EDD9BF769}" sibTransId="{16732066-BAB4-8F45-99DA-0799E11A3CD3}"/>
    <dgm:cxn modelId="{929CBA25-3D1F-7A47-A937-1F1D241AA98A}" type="presOf" srcId="{90180119-A0D1-854F-8F76-F6165F26E6EC}" destId="{ED7F0A95-A0E7-BD40-9CCF-6DCB1E3A3CE6}" srcOrd="0" destOrd="0" presId="urn:microsoft.com/office/officeart/2005/8/layout/chevron2"/>
    <dgm:cxn modelId="{E0EF8429-3EB3-E041-A651-B582D5395200}" type="presOf" srcId="{07528A0F-A8BA-A94D-80F6-1F175E226852}" destId="{FB7CD394-5680-2D41-A67E-B4602268E13D}" srcOrd="0" destOrd="0" presId="urn:microsoft.com/office/officeart/2005/8/layout/chevron2"/>
    <dgm:cxn modelId="{B690163B-F21F-ED4C-B0AA-81EAA64A1995}" srcId="{85E347F5-7DAD-0D44-85BA-4D50C5F92DA7}" destId="{90180119-A0D1-854F-8F76-F6165F26E6EC}" srcOrd="0" destOrd="0" parTransId="{10276F0B-71E2-5F4F-AA9C-F5314C81EA9C}" sibTransId="{FFBD6044-B6C3-9E43-82A3-10E6A446936F}"/>
    <dgm:cxn modelId="{A202B741-D5E2-5C4F-ADDB-D75ED533BAF8}" type="presOf" srcId="{2DE96918-62BA-7A46-B312-FDA0AD179EB7}" destId="{D973094A-3B31-494E-AC74-364F4004D044}" srcOrd="0" destOrd="0" presId="urn:microsoft.com/office/officeart/2005/8/layout/chevron2"/>
    <dgm:cxn modelId="{F12A0146-16EA-D445-8723-114810600417}" srcId="{B21D5D0E-E13F-C449-B257-C28DEB42D740}" destId="{2DE96918-62BA-7A46-B312-FDA0AD179EB7}" srcOrd="4" destOrd="0" parTransId="{3FA17D6A-B24A-D54C-92C0-7217A40401AF}" sibTransId="{18DB70DA-0877-B149-BB81-B7557209D488}"/>
    <dgm:cxn modelId="{71473F6C-052F-8141-9AC6-8D7C849E347D}" srcId="{DE32F31F-906A-2246-B6B5-737A66C0F17A}" destId="{87E28E83-5011-AB4C-9217-BCB9826EDDD4}" srcOrd="0" destOrd="0" parTransId="{B96FECC9-ADC9-5B43-825F-81D2B400D540}" sibTransId="{69674092-4CC7-C94B-B9E0-0059924F754A}"/>
    <dgm:cxn modelId="{91F6616C-D30B-7149-9ED3-93DEEAFD55FE}" srcId="{ED194657-9DF7-7C4F-BBF9-E6E8AD035887}" destId="{132B135B-D8EB-6644-B17D-9301DC413054}" srcOrd="0" destOrd="0" parTransId="{11733EC7-80A8-0E4E-B41E-35A54F647B8A}" sibTransId="{3CD64D8E-3BA3-594E-98B2-227ED6F22042}"/>
    <dgm:cxn modelId="{5C6F8E4D-F0F7-E743-8BA2-88955F4FBE0C}" type="presOf" srcId="{EE5AE3AC-18A0-3640-826B-79CA9C505D20}" destId="{5B4CE5B7-46B2-F447-9264-7263015D2C3E}" srcOrd="0" destOrd="0" presId="urn:microsoft.com/office/officeart/2005/8/layout/chevron2"/>
    <dgm:cxn modelId="{FE0E9E6D-B9B7-2344-88E4-C31273A181B8}" srcId="{B21D5D0E-E13F-C449-B257-C28DEB42D740}" destId="{C3291333-15A1-A54D-B187-E8C4570F81AC}" srcOrd="6" destOrd="0" parTransId="{3E4837C1-701A-B445-AC1E-269C2DB8CDB0}" sibTransId="{4768012F-77C7-BA47-9CFB-11D016FCEF94}"/>
    <dgm:cxn modelId="{E80BD46F-D568-DE48-94D3-013D8BC28F7B}" srcId="{B21D5D0E-E13F-C449-B257-C28DEB42D740}" destId="{DE32F31F-906A-2246-B6B5-737A66C0F17A}" srcOrd="1" destOrd="0" parTransId="{C7307F79-FB2F-DE4B-AF4F-0A3AA2D9155E}" sibTransId="{B5B1A7F7-8CBE-C548-B573-A39E9BC3D794}"/>
    <dgm:cxn modelId="{24CB8E53-9458-034F-8E4A-FE952386CF7C}" type="presOf" srcId="{69C07F8A-8115-304A-AC9F-F0C4CD8D71DA}" destId="{80F0A11A-E23B-054B-988C-046EFE84E297}" srcOrd="0" destOrd="0" presId="urn:microsoft.com/office/officeart/2005/8/layout/chevron2"/>
    <dgm:cxn modelId="{76576356-37D8-F44B-881C-C87EC676390E}" type="presOf" srcId="{28D2AEAC-EE81-DA4D-B0C6-1F502830834A}" destId="{D4E27C60-5E39-7949-8249-462FD9262DDD}" srcOrd="0" destOrd="0" presId="urn:microsoft.com/office/officeart/2005/8/layout/chevron2"/>
    <dgm:cxn modelId="{62240F59-3F22-F846-9408-2A6DE5719CEF}" type="presOf" srcId="{85E347F5-7DAD-0D44-85BA-4D50C5F92DA7}" destId="{FEFF1C66-A3B8-9D4B-849F-CDC75C0AF1E7}" srcOrd="0" destOrd="0" presId="urn:microsoft.com/office/officeart/2005/8/layout/chevron2"/>
    <dgm:cxn modelId="{CE1E4979-CAA8-E74F-9DB7-2E47E5B9CA5B}" type="presOf" srcId="{B21D5D0E-E13F-C449-B257-C28DEB42D740}" destId="{44D02060-CFD7-B948-B6D8-E6AB0E166AE0}" srcOrd="0" destOrd="0" presId="urn:microsoft.com/office/officeart/2005/8/layout/chevron2"/>
    <dgm:cxn modelId="{4BFFB479-25AC-CB4F-A7B7-63D0ECA44F68}" type="presOf" srcId="{ED194657-9DF7-7C4F-BBF9-E6E8AD035887}" destId="{4E35397A-EC4F-D049-A8EB-D8AA2209DF73}" srcOrd="0" destOrd="0" presId="urn:microsoft.com/office/officeart/2005/8/layout/chevron2"/>
    <dgm:cxn modelId="{4710147D-1B74-344A-9B4E-5F3E7AE50CDB}" type="presOf" srcId="{C3291333-15A1-A54D-B187-E8C4570F81AC}" destId="{CF118F01-D097-A042-B0A2-E4C7E173701C}" srcOrd="0" destOrd="0" presId="urn:microsoft.com/office/officeart/2005/8/layout/chevron2"/>
    <dgm:cxn modelId="{F069E18A-B56F-C646-B1D8-3CDE913E2AF0}" type="presOf" srcId="{B148858E-5CF3-8241-806F-71C5C3689B13}" destId="{22F7B247-EE4E-0045-818F-5783A25680C6}" srcOrd="0" destOrd="0" presId="urn:microsoft.com/office/officeart/2005/8/layout/chevron2"/>
    <dgm:cxn modelId="{B2048491-6979-C345-8B5B-E73FB9DD2945}" type="presOf" srcId="{132B135B-D8EB-6644-B17D-9301DC413054}" destId="{908E36E6-53A4-9443-A4BF-A3881C0FD3BB}" srcOrd="0" destOrd="0" presId="urn:microsoft.com/office/officeart/2005/8/layout/chevron2"/>
    <dgm:cxn modelId="{31AAD696-E50E-7549-BA00-97DE10C404F7}" srcId="{B21D5D0E-E13F-C449-B257-C28DEB42D740}" destId="{ED194657-9DF7-7C4F-BBF9-E6E8AD035887}" srcOrd="8" destOrd="0" parTransId="{58A34DDC-77D6-0949-97FC-B15FEFA57AA6}" sibTransId="{17BE53B8-5F37-204A-B9DF-C7F935946D4F}"/>
    <dgm:cxn modelId="{821BC5A5-96AA-4D41-9A87-A0998A4B166C}" srcId="{2DE96918-62BA-7A46-B312-FDA0AD179EB7}" destId="{F8C8D8A4-75A6-7D41-AA62-2450A1F981AD}" srcOrd="0" destOrd="0" parTransId="{0AF24FCA-1A04-D040-8812-F5C3CBA623E7}" sibTransId="{F5FEB0D5-61C3-F64C-BEA7-351F9E3DEB33}"/>
    <dgm:cxn modelId="{99F328AA-3BCA-A948-BD1D-C801FF8A2B50}" type="presOf" srcId="{D19B7FDC-F733-0C48-9CF8-C7B380A14002}" destId="{36E74988-709D-044A-A791-FD51CE316462}" srcOrd="0" destOrd="0" presId="urn:microsoft.com/office/officeart/2005/8/layout/chevron2"/>
    <dgm:cxn modelId="{1197C8AE-113A-A146-9DDC-6D0EC769708E}" srcId="{B21D5D0E-E13F-C449-B257-C28DEB42D740}" destId="{69C07F8A-8115-304A-AC9F-F0C4CD8D71DA}" srcOrd="7" destOrd="0" parTransId="{18A2C1CD-6F00-CC48-9D9A-E5195BB1AEE8}" sibTransId="{3168C3BE-67FB-AD4D-9442-51F8F88BB974}"/>
    <dgm:cxn modelId="{0E4EF0C3-BCB8-934A-A36C-8FA977A7E089}" srcId="{B21D5D0E-E13F-C449-B257-C28DEB42D740}" destId="{85E347F5-7DAD-0D44-85BA-4D50C5F92DA7}" srcOrd="2" destOrd="0" parTransId="{529115AA-8EA0-1449-8899-909A235C63BF}" sibTransId="{F33E46A3-36E1-3242-A287-39B0D1E8845C}"/>
    <dgm:cxn modelId="{A48591C9-76AC-EC45-8B46-DD7578749C2F}" type="presOf" srcId="{7304C0D8-DEB1-2743-BC89-56C376C235EE}" destId="{92DAEA5D-030A-334A-8F16-66C0A675E681}" srcOrd="0" destOrd="0" presId="urn:microsoft.com/office/officeart/2005/8/layout/chevron2"/>
    <dgm:cxn modelId="{0627D6D1-304C-A847-9364-606DD46CB0B8}" srcId="{B21D5D0E-E13F-C449-B257-C28DEB42D740}" destId="{EE5AE3AC-18A0-3640-826B-79CA9C505D20}" srcOrd="5" destOrd="0" parTransId="{B776B6EC-8B91-CC46-BDB6-FED40E695507}" sibTransId="{2BB814F2-89CE-4647-954B-352716B6A3FA}"/>
    <dgm:cxn modelId="{24483ADB-1731-C841-B2EF-A632B4460DDD}" type="presOf" srcId="{F8C8D8A4-75A6-7D41-AA62-2450A1F981AD}" destId="{9A8019F7-AD91-3949-BF1E-B0F09D5C1A5C}" srcOrd="0" destOrd="0" presId="urn:microsoft.com/office/officeart/2005/8/layout/chevron2"/>
    <dgm:cxn modelId="{A10D29E9-ECFC-7847-9CE3-CDEF65BC8339}" type="presOf" srcId="{DE32F31F-906A-2246-B6B5-737A66C0F17A}" destId="{F7A9CEA6-0176-274D-9C83-3749A2770697}" srcOrd="0" destOrd="0" presId="urn:microsoft.com/office/officeart/2005/8/layout/chevron2"/>
    <dgm:cxn modelId="{AFAECAEB-6B38-2847-9AC6-C027BA0786BB}" srcId="{B21D5D0E-E13F-C449-B257-C28DEB42D740}" destId="{5C10EE74-9B57-8646-980D-F2311E7204EF}" srcOrd="0" destOrd="0" parTransId="{A52CD551-6359-D646-AED8-81666897F7F3}" sibTransId="{78BCF3A2-1256-204E-8905-1DC3E50D514E}"/>
    <dgm:cxn modelId="{162683EC-BCE1-ED49-AD0B-33E3CF691738}" srcId="{B21D5D0E-E13F-C449-B257-C28DEB42D740}" destId="{07528A0F-A8BA-A94D-80F6-1F175E226852}" srcOrd="3" destOrd="0" parTransId="{0268C1BC-8CD4-D34D-B725-40A9C1218F5D}" sibTransId="{622B205B-59D3-9D49-B8B0-0B3A2A34EC0B}"/>
    <dgm:cxn modelId="{7A3FE4EE-46CD-A54B-A719-D22A6C69C411}" type="presOf" srcId="{5C10EE74-9B57-8646-980D-F2311E7204EF}" destId="{E4C72907-5DB5-E64C-BB12-2763598644DA}" srcOrd="0" destOrd="0" presId="urn:microsoft.com/office/officeart/2005/8/layout/chevron2"/>
    <dgm:cxn modelId="{CD567CF0-B8AB-A94D-866A-2E767EFB59F6}" srcId="{07528A0F-A8BA-A94D-80F6-1F175E226852}" destId="{B148858E-5CF3-8241-806F-71C5C3689B13}" srcOrd="0" destOrd="0" parTransId="{27623A01-A45F-AE43-BE90-996094956984}" sibTransId="{A529AE84-AE39-5949-B42A-F121DF150D7A}"/>
    <dgm:cxn modelId="{7B0107F9-40AE-C345-AAA8-1E22098DDE8E}" srcId="{69C07F8A-8115-304A-AC9F-F0C4CD8D71DA}" destId="{28D2AEAC-EE81-DA4D-B0C6-1F502830834A}" srcOrd="0" destOrd="0" parTransId="{A9CFEB2D-DB61-EC42-89B6-1D3DA969C6A9}" sibTransId="{AAEAF14F-D845-4B46-8128-A155E6BEB517}"/>
    <dgm:cxn modelId="{64FA46FF-5EE2-2C41-AA30-B96BF5310ADE}" srcId="{EE5AE3AC-18A0-3640-826B-79CA9C505D20}" destId="{9F2F4690-11B5-384B-9406-C6F1A116A0B6}" srcOrd="0" destOrd="0" parTransId="{C91841B8-BD5F-BA44-90B0-426AFEF0530E}" sibTransId="{DF803989-D3E8-1E47-9E8E-C9167FBAC355}"/>
    <dgm:cxn modelId="{D701EB12-9D38-1E43-84F1-BE8DF966F6A8}" type="presParOf" srcId="{44D02060-CFD7-B948-B6D8-E6AB0E166AE0}" destId="{6902F238-0AF4-F44F-BA08-9FF36755BD5E}" srcOrd="0" destOrd="0" presId="urn:microsoft.com/office/officeart/2005/8/layout/chevron2"/>
    <dgm:cxn modelId="{8F2B9277-7F39-DA41-B267-2B12E58A26F3}" type="presParOf" srcId="{6902F238-0AF4-F44F-BA08-9FF36755BD5E}" destId="{E4C72907-5DB5-E64C-BB12-2763598644DA}" srcOrd="0" destOrd="0" presId="urn:microsoft.com/office/officeart/2005/8/layout/chevron2"/>
    <dgm:cxn modelId="{54F493B1-F0DD-F149-83B7-97D68FF965CB}" type="presParOf" srcId="{6902F238-0AF4-F44F-BA08-9FF36755BD5E}" destId="{92DAEA5D-030A-334A-8F16-66C0A675E681}" srcOrd="1" destOrd="0" presId="urn:microsoft.com/office/officeart/2005/8/layout/chevron2"/>
    <dgm:cxn modelId="{16090B8A-CC74-F94F-ABB9-799729CB2B03}" type="presParOf" srcId="{44D02060-CFD7-B948-B6D8-E6AB0E166AE0}" destId="{5078AA6B-645C-1E43-9D82-79526C608EAD}" srcOrd="1" destOrd="0" presId="urn:microsoft.com/office/officeart/2005/8/layout/chevron2"/>
    <dgm:cxn modelId="{6EDC515F-EF88-9C44-B259-4BF706E5BCDC}" type="presParOf" srcId="{44D02060-CFD7-B948-B6D8-E6AB0E166AE0}" destId="{FB4DC8C8-A931-F345-B528-9047FF114016}" srcOrd="2" destOrd="0" presId="urn:microsoft.com/office/officeart/2005/8/layout/chevron2"/>
    <dgm:cxn modelId="{166A0D26-2F4D-AD44-8555-D55B93B3E4A8}" type="presParOf" srcId="{FB4DC8C8-A931-F345-B528-9047FF114016}" destId="{F7A9CEA6-0176-274D-9C83-3749A2770697}" srcOrd="0" destOrd="0" presId="urn:microsoft.com/office/officeart/2005/8/layout/chevron2"/>
    <dgm:cxn modelId="{B7721C43-33EC-AE43-9ACD-4C729D04C301}" type="presParOf" srcId="{FB4DC8C8-A931-F345-B528-9047FF114016}" destId="{559955DC-9CB2-0B44-ACB9-CE3A6D527E60}" srcOrd="1" destOrd="0" presId="urn:microsoft.com/office/officeart/2005/8/layout/chevron2"/>
    <dgm:cxn modelId="{A24484FB-9FC4-7D40-9DCE-71ABBEABA2D7}" type="presParOf" srcId="{44D02060-CFD7-B948-B6D8-E6AB0E166AE0}" destId="{0F4004BA-6D75-1048-A16A-EBC9A3972C1F}" srcOrd="3" destOrd="0" presId="urn:microsoft.com/office/officeart/2005/8/layout/chevron2"/>
    <dgm:cxn modelId="{A4BC46A3-81B2-A440-BD56-3EF2DACD5A59}" type="presParOf" srcId="{44D02060-CFD7-B948-B6D8-E6AB0E166AE0}" destId="{05E279EC-FEA6-DA43-963B-9194796FAB94}" srcOrd="4" destOrd="0" presId="urn:microsoft.com/office/officeart/2005/8/layout/chevron2"/>
    <dgm:cxn modelId="{1EAFDD84-3314-3B47-A74E-A243EAF3CBC5}" type="presParOf" srcId="{05E279EC-FEA6-DA43-963B-9194796FAB94}" destId="{FEFF1C66-A3B8-9D4B-849F-CDC75C0AF1E7}" srcOrd="0" destOrd="0" presId="urn:microsoft.com/office/officeart/2005/8/layout/chevron2"/>
    <dgm:cxn modelId="{42CE761F-C090-DC41-B336-5914A9625B55}" type="presParOf" srcId="{05E279EC-FEA6-DA43-963B-9194796FAB94}" destId="{ED7F0A95-A0E7-BD40-9CCF-6DCB1E3A3CE6}" srcOrd="1" destOrd="0" presId="urn:microsoft.com/office/officeart/2005/8/layout/chevron2"/>
    <dgm:cxn modelId="{E39EF0BC-D2DB-0646-8BBA-622945DE4CEC}" type="presParOf" srcId="{44D02060-CFD7-B948-B6D8-E6AB0E166AE0}" destId="{D1F9579A-C379-9146-B380-A2E766D36752}" srcOrd="5" destOrd="0" presId="urn:microsoft.com/office/officeart/2005/8/layout/chevron2"/>
    <dgm:cxn modelId="{3D29366C-A0D2-EF4A-B2DC-2F78EDEDC95D}" type="presParOf" srcId="{44D02060-CFD7-B948-B6D8-E6AB0E166AE0}" destId="{8E579B5F-EC4F-A04E-8E82-54068D4D2E3B}" srcOrd="6" destOrd="0" presId="urn:microsoft.com/office/officeart/2005/8/layout/chevron2"/>
    <dgm:cxn modelId="{D49CB2BD-EEFD-CA48-AAB3-2E0D2D24981A}" type="presParOf" srcId="{8E579B5F-EC4F-A04E-8E82-54068D4D2E3B}" destId="{FB7CD394-5680-2D41-A67E-B4602268E13D}" srcOrd="0" destOrd="0" presId="urn:microsoft.com/office/officeart/2005/8/layout/chevron2"/>
    <dgm:cxn modelId="{6CCEFB24-ED34-DF46-9365-7982B532C973}" type="presParOf" srcId="{8E579B5F-EC4F-A04E-8E82-54068D4D2E3B}" destId="{22F7B247-EE4E-0045-818F-5783A25680C6}" srcOrd="1" destOrd="0" presId="urn:microsoft.com/office/officeart/2005/8/layout/chevron2"/>
    <dgm:cxn modelId="{DA1ABFD6-9EEF-9245-8790-C9A04171D4D4}" type="presParOf" srcId="{44D02060-CFD7-B948-B6D8-E6AB0E166AE0}" destId="{04D7C893-A348-854C-A3EA-B9FFDA956D1C}" srcOrd="7" destOrd="0" presId="urn:microsoft.com/office/officeart/2005/8/layout/chevron2"/>
    <dgm:cxn modelId="{2E25E1B1-A662-C44B-8EBE-BD0162B3CEC3}" type="presParOf" srcId="{44D02060-CFD7-B948-B6D8-E6AB0E166AE0}" destId="{34557DAC-8080-9D47-9DB4-B12221CA9C96}" srcOrd="8" destOrd="0" presId="urn:microsoft.com/office/officeart/2005/8/layout/chevron2"/>
    <dgm:cxn modelId="{6201EAC2-E40E-F049-8774-3B948152690D}" type="presParOf" srcId="{34557DAC-8080-9D47-9DB4-B12221CA9C96}" destId="{D973094A-3B31-494E-AC74-364F4004D044}" srcOrd="0" destOrd="0" presId="urn:microsoft.com/office/officeart/2005/8/layout/chevron2"/>
    <dgm:cxn modelId="{A059ABB3-2E28-AD44-A5BA-478C626A255C}" type="presParOf" srcId="{34557DAC-8080-9D47-9DB4-B12221CA9C96}" destId="{9A8019F7-AD91-3949-BF1E-B0F09D5C1A5C}" srcOrd="1" destOrd="0" presId="urn:microsoft.com/office/officeart/2005/8/layout/chevron2"/>
    <dgm:cxn modelId="{3844E001-716B-8240-B31E-AC8B845BA4CC}" type="presParOf" srcId="{44D02060-CFD7-B948-B6D8-E6AB0E166AE0}" destId="{5A1223C6-B8B2-4E46-BEC2-11D5F343FE79}" srcOrd="9" destOrd="0" presId="urn:microsoft.com/office/officeart/2005/8/layout/chevron2"/>
    <dgm:cxn modelId="{F5C809CE-EAB6-234B-AEE2-7EC627E802B2}" type="presParOf" srcId="{44D02060-CFD7-B948-B6D8-E6AB0E166AE0}" destId="{88B634D9-E961-4D40-ADE7-C8494DFDEA63}" srcOrd="10" destOrd="0" presId="urn:microsoft.com/office/officeart/2005/8/layout/chevron2"/>
    <dgm:cxn modelId="{6EAF15B0-1C78-7746-9741-9FD504248BA1}" type="presParOf" srcId="{88B634D9-E961-4D40-ADE7-C8494DFDEA63}" destId="{5B4CE5B7-46B2-F447-9264-7263015D2C3E}" srcOrd="0" destOrd="0" presId="urn:microsoft.com/office/officeart/2005/8/layout/chevron2"/>
    <dgm:cxn modelId="{C1EC2F8A-D783-1F4F-88C7-5271BEC99B5B}" type="presParOf" srcId="{88B634D9-E961-4D40-ADE7-C8494DFDEA63}" destId="{7415E7E3-99EF-0142-9D08-04FFB9B3081B}" srcOrd="1" destOrd="0" presId="urn:microsoft.com/office/officeart/2005/8/layout/chevron2"/>
    <dgm:cxn modelId="{C2E56A52-5BAF-3241-A5A8-414A9396F039}" type="presParOf" srcId="{44D02060-CFD7-B948-B6D8-E6AB0E166AE0}" destId="{01E4C41A-00CE-534E-8FEC-C5968210E676}" srcOrd="11" destOrd="0" presId="urn:microsoft.com/office/officeart/2005/8/layout/chevron2"/>
    <dgm:cxn modelId="{AE70B0F5-24CD-9D45-9A66-153E3D56F442}" type="presParOf" srcId="{44D02060-CFD7-B948-B6D8-E6AB0E166AE0}" destId="{4B85E558-411F-384A-86C3-536541028E44}" srcOrd="12" destOrd="0" presId="urn:microsoft.com/office/officeart/2005/8/layout/chevron2"/>
    <dgm:cxn modelId="{5E80C06F-FD15-2D49-8F70-BB4CC054BF20}" type="presParOf" srcId="{4B85E558-411F-384A-86C3-536541028E44}" destId="{CF118F01-D097-A042-B0A2-E4C7E173701C}" srcOrd="0" destOrd="0" presId="urn:microsoft.com/office/officeart/2005/8/layout/chevron2"/>
    <dgm:cxn modelId="{D453472D-78D3-094C-B88E-B4A51EA17EF6}" type="presParOf" srcId="{4B85E558-411F-384A-86C3-536541028E44}" destId="{36E74988-709D-044A-A791-FD51CE316462}" srcOrd="1" destOrd="0" presId="urn:microsoft.com/office/officeart/2005/8/layout/chevron2"/>
    <dgm:cxn modelId="{07644027-5C82-5240-9B5F-B571D530915B}" type="presParOf" srcId="{44D02060-CFD7-B948-B6D8-E6AB0E166AE0}" destId="{670D324A-6ADD-6349-A130-2946F70A274C}" srcOrd="13" destOrd="0" presId="urn:microsoft.com/office/officeart/2005/8/layout/chevron2"/>
    <dgm:cxn modelId="{F56C86CB-0289-EF40-BE5B-CFF01ADC97A7}" type="presParOf" srcId="{44D02060-CFD7-B948-B6D8-E6AB0E166AE0}" destId="{C4BF5B22-2EA7-F645-AB0B-F2F152D205B1}" srcOrd="14" destOrd="0" presId="urn:microsoft.com/office/officeart/2005/8/layout/chevron2"/>
    <dgm:cxn modelId="{BA42483C-97FC-2E43-8555-9DE6EF3FFF61}" type="presParOf" srcId="{C4BF5B22-2EA7-F645-AB0B-F2F152D205B1}" destId="{80F0A11A-E23B-054B-988C-046EFE84E297}" srcOrd="0" destOrd="0" presId="urn:microsoft.com/office/officeart/2005/8/layout/chevron2"/>
    <dgm:cxn modelId="{934106F7-B9BF-7845-9445-CC2046CFB7EF}" type="presParOf" srcId="{C4BF5B22-2EA7-F645-AB0B-F2F152D205B1}" destId="{D4E27C60-5E39-7949-8249-462FD9262DDD}" srcOrd="1" destOrd="0" presId="urn:microsoft.com/office/officeart/2005/8/layout/chevron2"/>
    <dgm:cxn modelId="{39168F51-6E26-F74F-BA06-A7B4A5D3AB84}" type="presParOf" srcId="{44D02060-CFD7-B948-B6D8-E6AB0E166AE0}" destId="{13F9B998-A5B2-7F46-8E36-A38A210FF73E}" srcOrd="15" destOrd="0" presId="urn:microsoft.com/office/officeart/2005/8/layout/chevron2"/>
    <dgm:cxn modelId="{E24CC75D-CAEC-BB42-9787-72BD56AD4106}" type="presParOf" srcId="{44D02060-CFD7-B948-B6D8-E6AB0E166AE0}" destId="{FF2535DA-B760-B44D-BF42-7F781A248652}" srcOrd="16" destOrd="0" presId="urn:microsoft.com/office/officeart/2005/8/layout/chevron2"/>
    <dgm:cxn modelId="{96B72CBF-5EA1-A143-A306-0E03F8180BB2}" type="presParOf" srcId="{FF2535DA-B760-B44D-BF42-7F781A248652}" destId="{4E35397A-EC4F-D049-A8EB-D8AA2209DF73}" srcOrd="0" destOrd="0" presId="urn:microsoft.com/office/officeart/2005/8/layout/chevron2"/>
    <dgm:cxn modelId="{BECE99CC-AC71-7A46-BA34-71B9C6800D38}" type="presParOf" srcId="{FF2535DA-B760-B44D-BF42-7F781A248652}" destId="{908E36E6-53A4-9443-A4BF-A3881C0FD3BB}"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1D5D0E-E13F-C449-B257-C28DEB42D740}"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pt-PT"/>
        </a:p>
      </dgm:t>
    </dgm:pt>
    <dgm:pt modelId="{5C10EE74-9B57-8646-980D-F2311E7204EF}">
      <dgm:prSet phldrT="[Texto]"/>
      <dgm:spPr>
        <a:xfrm rot="5400000">
          <a:off x="-186069" y="197047"/>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a:solidFill>
                <a:sysClr val="window" lastClr="FFFFFF"/>
              </a:solidFill>
              <a:latin typeface="Calibri"/>
              <a:ea typeface="+mn-ea"/>
              <a:cs typeface="+mn-cs"/>
            </a:rPr>
            <a:t>步骤</a:t>
          </a:r>
          <a:r>
            <a:rPr lang="pt-PT">
              <a:solidFill>
                <a:sysClr val="window" lastClr="FFFFFF"/>
              </a:solidFill>
              <a:latin typeface="Calibri"/>
              <a:ea typeface="+mn-ea"/>
              <a:cs typeface="+mn-cs"/>
            </a:rPr>
            <a:t>1</a:t>
          </a:r>
          <a:r>
            <a:rPr lang="zh-CN" altLang="en-US">
              <a:solidFill>
                <a:sysClr val="window" lastClr="FFFFFF"/>
              </a:solidFill>
              <a:latin typeface="Calibri"/>
              <a:ea typeface="+mn-ea"/>
              <a:cs typeface="+mn-cs"/>
            </a:rPr>
            <a:t>：指导</a:t>
          </a:r>
          <a:endParaRPr lang="pt-PT">
            <a:solidFill>
              <a:sysClr val="window" lastClr="FFFFFF"/>
            </a:solidFill>
            <a:latin typeface="Calibri"/>
            <a:ea typeface="+mn-ea"/>
            <a:cs typeface="+mn-cs"/>
          </a:endParaRPr>
        </a:p>
      </dgm:t>
    </dgm:pt>
    <dgm:pt modelId="{A52CD551-6359-D646-AED8-81666897F7F3}" type="parTrans" cxnId="{AFAECAEB-6B38-2847-9AC6-C027BA0786BB}">
      <dgm:prSet/>
      <dgm:spPr/>
      <dgm:t>
        <a:bodyPr/>
        <a:lstStyle/>
        <a:p>
          <a:endParaRPr lang="pt-PT"/>
        </a:p>
      </dgm:t>
    </dgm:pt>
    <dgm:pt modelId="{78BCF3A2-1256-204E-8905-1DC3E50D514E}" type="sibTrans" cxnId="{AFAECAEB-6B38-2847-9AC6-C027BA0786BB}">
      <dgm:prSet/>
      <dgm:spPr/>
      <dgm:t>
        <a:bodyPr/>
        <a:lstStyle/>
        <a:p>
          <a:endParaRPr lang="pt-PT"/>
        </a:p>
      </dgm:t>
    </dgm:pt>
    <dgm:pt modelId="{7304C0D8-DEB1-2743-BC89-56C376C235EE}">
      <dgm:prSet phldrT="[Texto]" custT="1"/>
      <dgm:spPr>
        <a:xfrm rot="5400000">
          <a:off x="2000464" y="-1121160"/>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审议针对</a:t>
          </a:r>
          <a:r>
            <a:rPr lang="en-US" altLang="zh-CN" sz="1000">
              <a:solidFill>
                <a:sysClr val="windowText" lastClr="000000">
                  <a:hueOff val="0"/>
                  <a:satOff val="0"/>
                  <a:lumOff val="0"/>
                  <a:alphaOff val="0"/>
                </a:sysClr>
              </a:solidFill>
              <a:latin typeface="Calibri"/>
              <a:ea typeface="+mn-ea"/>
              <a:cs typeface="+mn-cs"/>
            </a:rPr>
            <a:t>D+0 </a:t>
          </a:r>
          <a:r>
            <a:rPr lang="zh-CN" altLang="en-US" sz="1000">
              <a:solidFill>
                <a:sysClr val="windowText" lastClr="000000">
                  <a:hueOff val="0"/>
                  <a:satOff val="0"/>
                  <a:lumOff val="0"/>
                  <a:alphaOff val="0"/>
                </a:sysClr>
              </a:solidFill>
              <a:latin typeface="Calibri"/>
              <a:ea typeface="+mn-ea"/>
              <a:cs typeface="+mn-cs"/>
            </a:rPr>
            <a:t>到</a:t>
          </a:r>
          <a:r>
            <a:rPr lang="en-US" altLang="zh-CN" sz="1000">
              <a:solidFill>
                <a:sysClr val="windowText" lastClr="000000">
                  <a:hueOff val="0"/>
                  <a:satOff val="0"/>
                  <a:lumOff val="0"/>
                  <a:alphaOff val="0"/>
                </a:sysClr>
              </a:solidFill>
              <a:latin typeface="Calibri"/>
              <a:ea typeface="+mn-ea"/>
              <a:cs typeface="+mn-cs"/>
            </a:rPr>
            <a:t>D+3</a:t>
          </a:r>
          <a:r>
            <a:rPr lang="zh-CN" altLang="en-US" sz="1000">
              <a:solidFill>
                <a:sysClr val="windowText" lastClr="000000">
                  <a:hueOff val="0"/>
                  <a:satOff val="0"/>
                  <a:lumOff val="0"/>
                  <a:alphaOff val="0"/>
                </a:sysClr>
              </a:solidFill>
              <a:latin typeface="Calibri"/>
              <a:ea typeface="+mn-ea"/>
              <a:cs typeface="+mn-cs"/>
            </a:rPr>
            <a:t>预报周期制定的指导意见</a:t>
          </a:r>
          <a:endParaRPr lang="pt-PT" sz="1000">
            <a:solidFill>
              <a:sysClr val="windowText" lastClr="000000">
                <a:hueOff val="0"/>
                <a:satOff val="0"/>
                <a:lumOff val="0"/>
                <a:alphaOff val="0"/>
              </a:sysClr>
            </a:solidFill>
            <a:latin typeface="Calibri"/>
            <a:ea typeface="+mn-ea"/>
            <a:cs typeface="+mn-cs"/>
          </a:endParaRPr>
        </a:p>
      </dgm:t>
    </dgm:pt>
    <dgm:pt modelId="{15D0FA5A-E74D-8B43-AB39-0B96C835490B}" type="parTrans" cxnId="{6C4FF31F-407F-3842-BAA1-95851477D857}">
      <dgm:prSet/>
      <dgm:spPr/>
      <dgm:t>
        <a:bodyPr/>
        <a:lstStyle/>
        <a:p>
          <a:endParaRPr lang="pt-PT"/>
        </a:p>
      </dgm:t>
    </dgm:pt>
    <dgm:pt modelId="{0FC7FD92-4E66-FF40-B439-36F195E5557D}" type="sibTrans" cxnId="{6C4FF31F-407F-3842-BAA1-95851477D857}">
      <dgm:prSet/>
      <dgm:spPr/>
      <dgm:t>
        <a:bodyPr/>
        <a:lstStyle/>
        <a:p>
          <a:endParaRPr lang="pt-PT"/>
        </a:p>
      </dgm:t>
    </dgm:pt>
    <dgm:pt modelId="{07528A0F-A8BA-A94D-80F6-1F175E226852}">
      <dgm:prSet phldrT="[Texto]" custT="1"/>
      <dgm:spPr>
        <a:xfrm rot="5400000">
          <a:off x="-186069" y="1296930"/>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2</a:t>
          </a:r>
          <a:r>
            <a:rPr lang="zh-CN" altLang="en-US" sz="900">
              <a:solidFill>
                <a:sysClr val="window" lastClr="FFFFFF"/>
              </a:solidFill>
              <a:latin typeface="Calibri"/>
              <a:ea typeface="+mn-ea"/>
              <a:cs typeface="+mn-cs"/>
            </a:rPr>
            <a:t>：确定性</a:t>
          </a:r>
          <a:r>
            <a:rPr lang="pt-PT" sz="900">
              <a:solidFill>
                <a:sysClr val="window" lastClr="FFFFFF"/>
              </a:solidFill>
              <a:latin typeface="Calibri"/>
              <a:ea typeface="+mn-ea"/>
              <a:cs typeface="+mn-cs"/>
            </a:rPr>
            <a:t>NWP</a:t>
          </a:r>
        </a:p>
      </dgm:t>
    </dgm:pt>
    <dgm:pt modelId="{0268C1BC-8CD4-D34D-B725-40A9C1218F5D}" type="parTrans" cxnId="{162683EC-BCE1-ED49-AD0B-33E3CF691738}">
      <dgm:prSet/>
      <dgm:spPr/>
      <dgm:t>
        <a:bodyPr/>
        <a:lstStyle/>
        <a:p>
          <a:endParaRPr lang="pt-PT"/>
        </a:p>
      </dgm:t>
    </dgm:pt>
    <dgm:pt modelId="{622B205B-59D3-9D49-B8B0-0B3A2A34EC0B}" type="sibTrans" cxnId="{162683EC-BCE1-ED49-AD0B-33E3CF691738}">
      <dgm:prSet/>
      <dgm:spPr/>
      <dgm:t>
        <a:bodyPr/>
        <a:lstStyle/>
        <a:p>
          <a:endParaRPr lang="pt-PT"/>
        </a:p>
      </dgm:t>
    </dgm:pt>
    <dgm:pt modelId="{2DE96918-62BA-7A46-B312-FDA0AD179EB7}">
      <dgm:prSet phldrT="[Texto]" custT="1"/>
      <dgm:spPr>
        <a:xfrm rot="5400000">
          <a:off x="-186069" y="2396812"/>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3</a:t>
          </a:r>
          <a:r>
            <a:rPr lang="zh-CN" altLang="en-US" sz="900">
              <a:solidFill>
                <a:sysClr val="window" lastClr="FFFFFF"/>
              </a:solidFill>
              <a:latin typeface="Calibri"/>
              <a:ea typeface="+mn-ea"/>
              <a:cs typeface="+mn-cs"/>
            </a:rPr>
            <a:t>：集合</a:t>
          </a:r>
          <a:r>
            <a:rPr lang="pt-PT" sz="900">
              <a:solidFill>
                <a:sysClr val="window" lastClr="FFFFFF"/>
              </a:solidFill>
              <a:latin typeface="Calibri"/>
              <a:ea typeface="+mn-ea"/>
              <a:cs typeface="+mn-cs"/>
            </a:rPr>
            <a:t>NWP</a:t>
          </a:r>
        </a:p>
      </dgm:t>
    </dgm:pt>
    <dgm:pt modelId="{3FA17D6A-B24A-D54C-92C0-7217A40401AF}" type="parTrans" cxnId="{F12A0146-16EA-D445-8723-114810600417}">
      <dgm:prSet/>
      <dgm:spPr/>
      <dgm:t>
        <a:bodyPr/>
        <a:lstStyle/>
        <a:p>
          <a:endParaRPr lang="pt-PT"/>
        </a:p>
      </dgm:t>
    </dgm:pt>
    <dgm:pt modelId="{18DB70DA-0877-B149-BB81-B7557209D488}" type="sibTrans" cxnId="{F12A0146-16EA-D445-8723-114810600417}">
      <dgm:prSet/>
      <dgm:spPr/>
      <dgm:t>
        <a:bodyPr/>
        <a:lstStyle/>
        <a:p>
          <a:endParaRPr lang="pt-PT"/>
        </a:p>
      </dgm:t>
    </dgm:pt>
    <dgm:pt modelId="{C3291333-15A1-A54D-B187-E8C4570F81AC}">
      <dgm:prSet phldrT="[Texto]" custT="1"/>
      <dgm:spPr>
        <a:xfrm rot="5400000">
          <a:off x="-186069" y="4596577"/>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5</a:t>
          </a:r>
          <a:r>
            <a:rPr lang="zh-CN" altLang="en-US" sz="900">
              <a:solidFill>
                <a:sysClr val="window" lastClr="FFFFFF"/>
              </a:solidFill>
              <a:latin typeface="Calibri"/>
              <a:ea typeface="+mn-ea"/>
              <a:cs typeface="+mn-cs"/>
            </a:rPr>
            <a:t>：内部指导 </a:t>
          </a:r>
          <a:endParaRPr lang="pt-PT" sz="900">
            <a:solidFill>
              <a:sysClr val="window" lastClr="FFFFFF"/>
            </a:solidFill>
            <a:latin typeface="Calibri"/>
            <a:ea typeface="+mn-ea"/>
            <a:cs typeface="+mn-cs"/>
          </a:endParaRPr>
        </a:p>
      </dgm:t>
    </dgm:pt>
    <dgm:pt modelId="{3E4837C1-701A-B445-AC1E-269C2DB8CDB0}" type="parTrans" cxnId="{FE0E9E6D-B9B7-2344-88E4-C31273A181B8}">
      <dgm:prSet/>
      <dgm:spPr/>
      <dgm:t>
        <a:bodyPr/>
        <a:lstStyle/>
        <a:p>
          <a:endParaRPr lang="pt-PT"/>
        </a:p>
      </dgm:t>
    </dgm:pt>
    <dgm:pt modelId="{4768012F-77C7-BA47-9CFB-11D016FCEF94}" type="sibTrans" cxnId="{FE0E9E6D-B9B7-2344-88E4-C31273A181B8}">
      <dgm:prSet/>
      <dgm:spPr/>
      <dgm:t>
        <a:bodyPr/>
        <a:lstStyle/>
        <a:p>
          <a:endParaRPr lang="pt-PT"/>
        </a:p>
      </dgm:t>
    </dgm:pt>
    <dgm:pt modelId="{69C07F8A-8115-304A-AC9F-F0C4CD8D71DA}">
      <dgm:prSet phldrT="[Texto]" custT="1"/>
      <dgm:spPr>
        <a:xfrm rot="5400000">
          <a:off x="-186069" y="5696459"/>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6</a:t>
          </a:r>
          <a:r>
            <a:rPr lang="zh-CN" altLang="en-US" sz="900">
              <a:solidFill>
                <a:sysClr val="window" lastClr="FFFFFF"/>
              </a:solidFill>
              <a:latin typeface="Calibri"/>
              <a:ea typeface="+mn-ea"/>
              <a:cs typeface="+mn-cs"/>
            </a:rPr>
            <a:t>：预报</a:t>
          </a:r>
          <a:endParaRPr lang="pt-PT" sz="900">
            <a:solidFill>
              <a:sysClr val="window" lastClr="FFFFFF"/>
            </a:solidFill>
            <a:latin typeface="Calibri"/>
            <a:ea typeface="+mn-ea"/>
            <a:cs typeface="+mn-cs"/>
          </a:endParaRPr>
        </a:p>
      </dgm:t>
    </dgm:pt>
    <dgm:pt modelId="{18A2C1CD-6F00-CC48-9D9A-E5195BB1AEE8}" type="parTrans" cxnId="{1197C8AE-113A-A146-9DDC-6D0EC769708E}">
      <dgm:prSet/>
      <dgm:spPr/>
      <dgm:t>
        <a:bodyPr/>
        <a:lstStyle/>
        <a:p>
          <a:endParaRPr lang="pt-PT"/>
        </a:p>
      </dgm:t>
    </dgm:pt>
    <dgm:pt modelId="{3168C3BE-67FB-AD4D-9442-51F8F88BB974}" type="sibTrans" cxnId="{1197C8AE-113A-A146-9DDC-6D0EC769708E}">
      <dgm:prSet/>
      <dgm:spPr/>
      <dgm:t>
        <a:bodyPr/>
        <a:lstStyle/>
        <a:p>
          <a:endParaRPr lang="pt-PT"/>
        </a:p>
      </dgm:t>
    </dgm:pt>
    <dgm:pt modelId="{ED194657-9DF7-7C4F-BBF9-E6E8AD035887}">
      <dgm:prSet phldrT="[Texto]" custT="1"/>
      <dgm:spPr>
        <a:xfrm rot="5400000">
          <a:off x="-186069" y="6796342"/>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7</a:t>
          </a:r>
          <a:r>
            <a:rPr lang="zh-CN" altLang="en-US" sz="900">
              <a:solidFill>
                <a:sysClr val="window" lastClr="FFFFFF"/>
              </a:solidFill>
              <a:latin typeface="Calibri"/>
              <a:ea typeface="+mn-ea"/>
              <a:cs typeface="+mn-cs"/>
            </a:rPr>
            <a:t>：更新</a:t>
          </a:r>
          <a:endParaRPr lang="pt-PT" sz="900">
            <a:solidFill>
              <a:sysClr val="window" lastClr="FFFFFF"/>
            </a:solidFill>
            <a:latin typeface="Calibri"/>
            <a:ea typeface="+mn-ea"/>
            <a:cs typeface="+mn-cs"/>
          </a:endParaRPr>
        </a:p>
      </dgm:t>
    </dgm:pt>
    <dgm:pt modelId="{58A34DDC-77D6-0949-97FC-B15FEFA57AA6}" type="parTrans" cxnId="{31AAD696-E50E-7549-BA00-97DE10C404F7}">
      <dgm:prSet/>
      <dgm:spPr/>
      <dgm:t>
        <a:bodyPr/>
        <a:lstStyle/>
        <a:p>
          <a:endParaRPr lang="pt-PT"/>
        </a:p>
      </dgm:t>
    </dgm:pt>
    <dgm:pt modelId="{17BE53B8-5F37-204A-B9DF-C7F935946D4F}" type="sibTrans" cxnId="{31AAD696-E50E-7549-BA00-97DE10C404F7}">
      <dgm:prSet/>
      <dgm:spPr/>
      <dgm:t>
        <a:bodyPr/>
        <a:lstStyle/>
        <a:p>
          <a:endParaRPr lang="pt-PT"/>
        </a:p>
      </dgm:t>
    </dgm:pt>
    <dgm:pt modelId="{B148858E-5CF3-8241-806F-71C5C3689B13}">
      <dgm:prSet phldrT="[Texto]" custT="1"/>
      <dgm:spPr>
        <a:xfrm rot="5400000">
          <a:off x="2000252" y="-21065"/>
          <a:ext cx="806726"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检查全球</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和有限区域</a:t>
          </a:r>
          <a:r>
            <a:rPr lang="en-US" altLang="zh-CN" sz="1000">
              <a:solidFill>
                <a:sysClr val="windowText" lastClr="000000">
                  <a:hueOff val="0"/>
                  <a:satOff val="0"/>
                  <a:lumOff val="0"/>
                  <a:alphaOff val="0"/>
                </a:sysClr>
              </a:solidFill>
              <a:latin typeface="Calibri"/>
              <a:ea typeface="+mn-ea"/>
              <a:cs typeface="+mn-cs"/>
            </a:rPr>
            <a:t>NWP</a:t>
          </a:r>
          <a:r>
            <a:rPr lang="zh-CN" altLang="en-US" sz="1000">
              <a:solidFill>
                <a:sysClr val="windowText" lastClr="000000">
                  <a:hueOff val="0"/>
                  <a:satOff val="0"/>
                  <a:lumOff val="0"/>
                  <a:alphaOff val="0"/>
                </a:sysClr>
              </a:solidFill>
              <a:latin typeface="Calibri"/>
              <a:ea typeface="+mn-ea"/>
              <a:cs typeface="+mn-cs"/>
            </a:rPr>
            <a:t>所示的天气演变 </a:t>
          </a:r>
          <a:r>
            <a:rPr lang="en-US" altLang="zh-CN" sz="1000">
              <a:solidFill>
                <a:sysClr val="windowText" lastClr="000000">
                  <a:hueOff val="0"/>
                  <a:satOff val="0"/>
                  <a:lumOff val="0"/>
                  <a:alphaOff val="0"/>
                </a:sysClr>
              </a:solidFill>
              <a:latin typeface="Calibri"/>
              <a:ea typeface="+mn-ea"/>
              <a:cs typeface="+mn-cs"/>
            </a:rPr>
            <a:t>(</a:t>
          </a:r>
          <a:r>
            <a:rPr lang="zh-CN" altLang="en-US" sz="1000">
              <a:solidFill>
                <a:sysClr val="windowText" lastClr="000000">
                  <a:hueOff val="0"/>
                  <a:satOff val="0"/>
                  <a:lumOff val="0"/>
                  <a:alphaOff val="0"/>
                </a:sysClr>
              </a:solidFill>
              <a:latin typeface="Calibri"/>
              <a:ea typeface="+mn-ea"/>
              <a:cs typeface="+mn-cs"/>
            </a:rPr>
            <a:t>注：这包括</a:t>
          </a:r>
          <a:r>
            <a:rPr lang="en-US" altLang="zh-CN" sz="1000">
              <a:solidFill>
                <a:sysClr val="windowText" lastClr="000000">
                  <a:hueOff val="0"/>
                  <a:satOff val="0"/>
                  <a:lumOff val="0"/>
                  <a:alphaOff val="0"/>
                </a:sysClr>
              </a:solidFill>
              <a:latin typeface="Calibri"/>
              <a:ea typeface="+mn-ea"/>
              <a:cs typeface="+mn-cs"/>
            </a:rPr>
            <a:t>WMC</a:t>
          </a:r>
          <a:r>
            <a:rPr lang="zh-CN" altLang="en-US" sz="1000">
              <a:solidFill>
                <a:sysClr val="windowText" lastClr="000000">
                  <a:hueOff val="0"/>
                  <a:satOff val="0"/>
                  <a:lumOff val="0"/>
                  <a:alphaOff val="0"/>
                </a:sysClr>
              </a:solidFill>
              <a:latin typeface="Calibri"/>
              <a:ea typeface="+mn-ea"/>
              <a:cs typeface="+mn-cs"/>
            </a:rPr>
            <a:t>和全球确定性</a:t>
          </a:r>
          <a:r>
            <a:rPr lang="en-US" altLang="zh-CN" sz="1000">
              <a:solidFill>
                <a:sysClr val="windowText" lastClr="000000">
                  <a:hueOff val="0"/>
                  <a:satOff val="0"/>
                  <a:lumOff val="0"/>
                  <a:alphaOff val="0"/>
                </a:sysClr>
              </a:solidFill>
              <a:latin typeface="Calibri"/>
              <a:ea typeface="+mn-ea"/>
              <a:cs typeface="+mn-cs"/>
            </a:rPr>
            <a:t>NWP RSMC</a:t>
          </a:r>
          <a:r>
            <a:rPr lang="zh-CN" altLang="en-US" sz="1000">
              <a:solidFill>
                <a:sysClr val="windowText" lastClr="000000">
                  <a:hueOff val="0"/>
                  <a:satOff val="0"/>
                  <a:lumOff val="0"/>
                  <a:alphaOff val="0"/>
                </a:sysClr>
              </a:solidFill>
              <a:latin typeface="Calibri"/>
              <a:ea typeface="+mn-ea"/>
              <a:cs typeface="+mn-cs"/>
            </a:rPr>
            <a:t>提供的产品；通过与</a:t>
          </a:r>
          <a:r>
            <a:rPr lang="en-US" altLang="zh-CN" sz="1000">
              <a:solidFill>
                <a:sysClr val="windowText" lastClr="000000">
                  <a:hueOff val="0"/>
                  <a:satOff val="0"/>
                  <a:lumOff val="0"/>
                  <a:alphaOff val="0"/>
                </a:sysClr>
              </a:solidFill>
              <a:latin typeface="Calibri"/>
              <a:ea typeface="+mn-ea"/>
              <a:cs typeface="+mn-cs"/>
            </a:rPr>
            <a:t>LC-DNV</a:t>
          </a:r>
          <a:r>
            <a:rPr lang="zh-CN" altLang="en-US" sz="1000">
              <a:solidFill>
                <a:sysClr val="windowText" lastClr="000000">
                  <a:hueOff val="0"/>
                  <a:satOff val="0"/>
                  <a:lumOff val="0"/>
                  <a:alphaOff val="0"/>
                </a:sysClr>
              </a:solidFill>
              <a:latin typeface="Calibri"/>
              <a:ea typeface="+mn-ea"/>
              <a:cs typeface="+mn-cs"/>
            </a:rPr>
            <a:t>会商，预报员在每年此时可了解模式的性能</a:t>
          </a:r>
          <a:r>
            <a:rPr lang="en-US" altLang="zh-CN" sz="1000">
              <a:solidFill>
                <a:sysClr val="windowText" lastClr="000000">
                  <a:hueOff val="0"/>
                  <a:satOff val="0"/>
                  <a:lumOff val="0"/>
                  <a:alphaOff val="0"/>
                </a:sysClr>
              </a:solidFill>
              <a:latin typeface="Calibri"/>
              <a:ea typeface="+mn-ea"/>
              <a:cs typeface="+mn-cs"/>
            </a:rPr>
            <a:t>) </a:t>
          </a:r>
          <a:endParaRPr lang="pt-PT" sz="1000">
            <a:solidFill>
              <a:sysClr val="windowText" lastClr="000000">
                <a:hueOff val="0"/>
                <a:satOff val="0"/>
                <a:lumOff val="0"/>
                <a:alphaOff val="0"/>
              </a:sysClr>
            </a:solidFill>
            <a:latin typeface="Calibri"/>
            <a:ea typeface="+mn-ea"/>
            <a:cs typeface="+mn-cs"/>
          </a:endParaRPr>
        </a:p>
      </dgm:t>
    </dgm:pt>
    <dgm:pt modelId="{27623A01-A45F-AE43-BE90-996094956984}" type="parTrans" cxnId="{CD567CF0-B8AB-A94D-866A-2E767EFB59F6}">
      <dgm:prSet/>
      <dgm:spPr/>
      <dgm:t>
        <a:bodyPr/>
        <a:lstStyle/>
        <a:p>
          <a:endParaRPr lang="pt-PT"/>
        </a:p>
      </dgm:t>
    </dgm:pt>
    <dgm:pt modelId="{A529AE84-AE39-5949-B42A-F121DF150D7A}" type="sibTrans" cxnId="{CD567CF0-B8AB-A94D-866A-2E767EFB59F6}">
      <dgm:prSet/>
      <dgm:spPr/>
      <dgm:t>
        <a:bodyPr/>
        <a:lstStyle/>
        <a:p>
          <a:endParaRPr lang="pt-PT"/>
        </a:p>
      </dgm:t>
    </dgm:pt>
    <dgm:pt modelId="{F8C8D8A4-75A6-7D41-AA62-2450A1F981AD}">
      <dgm:prSet phldrT="[Texto]" custT="1"/>
      <dgm:spPr>
        <a:xfrm rot="5400000">
          <a:off x="2000464" y="1078604"/>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900">
              <a:solidFill>
                <a:sysClr val="windowText" lastClr="000000">
                  <a:hueOff val="0"/>
                  <a:satOff val="0"/>
                  <a:lumOff val="0"/>
                  <a:alphaOff val="0"/>
                </a:sysClr>
              </a:solidFill>
              <a:latin typeface="Calibri"/>
              <a:ea typeface="+mn-ea"/>
              <a:cs typeface="+mn-cs"/>
            </a:rPr>
            <a:t>检查全球集合</a:t>
          </a:r>
          <a:r>
            <a:rPr lang="en-US" altLang="zh-CN" sz="900">
              <a:solidFill>
                <a:sysClr val="windowText" lastClr="000000">
                  <a:hueOff val="0"/>
                  <a:satOff val="0"/>
                  <a:lumOff val="0"/>
                  <a:alphaOff val="0"/>
                </a:sysClr>
              </a:solidFill>
              <a:latin typeface="Calibri"/>
              <a:ea typeface="+mn-ea"/>
              <a:cs typeface="+mn-cs"/>
            </a:rPr>
            <a:t>NWP</a:t>
          </a:r>
          <a:r>
            <a:rPr lang="zh-CN" altLang="en-US" sz="900">
              <a:solidFill>
                <a:sysClr val="windowText" lastClr="000000">
                  <a:hueOff val="0"/>
                  <a:satOff val="0"/>
                  <a:lumOff val="0"/>
                  <a:alphaOff val="0"/>
                </a:sysClr>
              </a:solidFill>
              <a:latin typeface="Calibri"/>
              <a:ea typeface="+mn-ea"/>
              <a:cs typeface="+mn-cs"/>
            </a:rPr>
            <a:t>产品，以确定集合平均和确定性</a:t>
          </a:r>
          <a:r>
            <a:rPr lang="en-US" altLang="zh-CN" sz="900">
              <a:solidFill>
                <a:sysClr val="windowText" lastClr="000000">
                  <a:hueOff val="0"/>
                  <a:satOff val="0"/>
                  <a:lumOff val="0"/>
                  <a:alphaOff val="0"/>
                </a:sysClr>
              </a:solidFill>
              <a:latin typeface="Calibri"/>
              <a:ea typeface="+mn-ea"/>
              <a:cs typeface="+mn-cs"/>
            </a:rPr>
            <a:t>NWP</a:t>
          </a:r>
          <a:r>
            <a:rPr lang="zh-CN" altLang="en-US" sz="900">
              <a:solidFill>
                <a:sysClr val="windowText" lastClr="000000">
                  <a:hueOff val="0"/>
                  <a:satOff val="0"/>
                  <a:lumOff val="0"/>
                  <a:alphaOff val="0"/>
                </a:sysClr>
              </a:solidFill>
              <a:latin typeface="Calibri"/>
              <a:ea typeface="+mn-ea"/>
              <a:cs typeface="+mn-cs"/>
            </a:rPr>
            <a:t>之间的一致性。注意确定性预报是否偏离集合平均。（注：这包括</a:t>
          </a:r>
          <a:r>
            <a:rPr lang="en-US" altLang="zh-CN" sz="900">
              <a:solidFill>
                <a:sysClr val="windowText" lastClr="000000">
                  <a:hueOff val="0"/>
                  <a:satOff val="0"/>
                  <a:lumOff val="0"/>
                  <a:alphaOff val="0"/>
                </a:sysClr>
              </a:solidFill>
              <a:latin typeface="Calibri"/>
              <a:ea typeface="+mn-ea"/>
              <a:cs typeface="+mn-cs"/>
            </a:rPr>
            <a:t>WMC</a:t>
          </a:r>
          <a:r>
            <a:rPr lang="zh-CN" altLang="en-US" sz="900">
              <a:solidFill>
                <a:sysClr val="windowText" lastClr="000000">
                  <a:hueOff val="0"/>
                  <a:satOff val="0"/>
                  <a:lumOff val="0"/>
                  <a:alphaOff val="0"/>
                </a:sysClr>
              </a:solidFill>
              <a:latin typeface="Calibri"/>
              <a:ea typeface="+mn-ea"/>
              <a:cs typeface="+mn-cs"/>
            </a:rPr>
            <a:t>和全球集合</a:t>
          </a:r>
          <a:r>
            <a:rPr lang="en-US" altLang="zh-CN" sz="900">
              <a:solidFill>
                <a:sysClr val="windowText" lastClr="000000">
                  <a:hueOff val="0"/>
                  <a:satOff val="0"/>
                  <a:lumOff val="0"/>
                  <a:alphaOff val="0"/>
                </a:sysClr>
              </a:solidFill>
              <a:latin typeface="Calibri"/>
              <a:ea typeface="+mn-ea"/>
              <a:cs typeface="+mn-cs"/>
            </a:rPr>
            <a:t>NWP RSMC</a:t>
          </a:r>
          <a:r>
            <a:rPr lang="zh-CN" altLang="en-US" sz="900">
              <a:solidFill>
                <a:sysClr val="windowText" lastClr="000000">
                  <a:hueOff val="0"/>
                  <a:satOff val="0"/>
                  <a:lumOff val="0"/>
                  <a:alphaOff val="0"/>
                </a:sysClr>
              </a:solidFill>
              <a:latin typeface="Calibri"/>
              <a:ea typeface="+mn-ea"/>
              <a:cs typeface="+mn-cs"/>
            </a:rPr>
            <a:t>及区域灾害性天气预报</a:t>
          </a:r>
          <a:r>
            <a:rPr lang="en-US" altLang="zh-CN" sz="900">
              <a:solidFill>
                <a:sysClr val="windowText" lastClr="000000">
                  <a:hueOff val="0"/>
                  <a:satOff val="0"/>
                  <a:lumOff val="0"/>
                  <a:alphaOff val="0"/>
                </a:sysClr>
              </a:solidFill>
              <a:latin typeface="Calibri"/>
              <a:ea typeface="+mn-ea"/>
              <a:cs typeface="+mn-cs"/>
            </a:rPr>
            <a:t>RSMC</a:t>
          </a:r>
          <a:r>
            <a:rPr lang="zh-CN" altLang="en-US" sz="900">
              <a:solidFill>
                <a:sysClr val="windowText" lastClr="000000">
                  <a:hueOff val="0"/>
                  <a:satOff val="0"/>
                  <a:lumOff val="0"/>
                  <a:alphaOff val="0"/>
                </a:sysClr>
              </a:solidFill>
              <a:latin typeface="Calibri"/>
              <a:ea typeface="+mn-ea"/>
              <a:cs typeface="+mn-cs"/>
            </a:rPr>
            <a:t>提供的产品）</a:t>
          </a:r>
          <a:r>
            <a:rPr lang="zh-CN" altLang="en-US" sz="1000">
              <a:solidFill>
                <a:sysClr val="windowText" lastClr="000000">
                  <a:hueOff val="0"/>
                  <a:satOff val="0"/>
                  <a:lumOff val="0"/>
                  <a:alphaOff val="0"/>
                </a:sysClr>
              </a:solidFill>
              <a:latin typeface="Calibri"/>
              <a:ea typeface="+mn-ea"/>
              <a:cs typeface="+mn-cs"/>
            </a:rPr>
            <a:t> </a:t>
          </a:r>
          <a:r>
            <a:rPr lang="pt-PT" sz="800">
              <a:solidFill>
                <a:sysClr val="windowText" lastClr="000000">
                  <a:hueOff val="0"/>
                  <a:satOff val="0"/>
                  <a:lumOff val="0"/>
                  <a:alphaOff val="0"/>
                </a:sysClr>
              </a:solidFill>
              <a:latin typeface="Calibri"/>
              <a:ea typeface="+mn-ea"/>
              <a:cs typeface="+mn-cs"/>
            </a:rPr>
            <a:t> </a:t>
          </a:r>
        </a:p>
      </dgm:t>
    </dgm:pt>
    <dgm:pt modelId="{0AF24FCA-1A04-D040-8812-F5C3CBA623E7}" type="parTrans" cxnId="{821BC5A5-96AA-4D41-9A87-A0998A4B166C}">
      <dgm:prSet/>
      <dgm:spPr/>
      <dgm:t>
        <a:bodyPr/>
        <a:lstStyle/>
        <a:p>
          <a:endParaRPr lang="pt-PT"/>
        </a:p>
      </dgm:t>
    </dgm:pt>
    <dgm:pt modelId="{F5FEB0D5-61C3-F64C-BEA7-351F9E3DEB33}" type="sibTrans" cxnId="{821BC5A5-96AA-4D41-9A87-A0998A4B166C}">
      <dgm:prSet/>
      <dgm:spPr/>
      <dgm:t>
        <a:bodyPr/>
        <a:lstStyle/>
        <a:p>
          <a:endParaRPr lang="pt-PT"/>
        </a:p>
      </dgm:t>
    </dgm:pt>
    <dgm:pt modelId="{D19B7FDC-F733-0C48-9CF8-C7B380A14002}">
      <dgm:prSet phldrT="[Texto]" custT="1"/>
      <dgm:spPr>
        <a:xfrm rot="5400000">
          <a:off x="2000464" y="3278369"/>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撰写短文总结预报共识 </a:t>
          </a:r>
          <a:r>
            <a:rPr lang="en-US" altLang="zh-CN" sz="1000">
              <a:solidFill>
                <a:sysClr val="windowText" lastClr="000000">
                  <a:hueOff val="0"/>
                  <a:satOff val="0"/>
                  <a:lumOff val="0"/>
                  <a:alphaOff val="0"/>
                </a:sysClr>
              </a:solidFill>
              <a:latin typeface="Calibri"/>
              <a:ea typeface="+mn-ea"/>
              <a:cs typeface="+mn-cs"/>
            </a:rPr>
            <a:t>- </a:t>
          </a:r>
          <a:r>
            <a:rPr lang="zh-CN" altLang="en-US" sz="1000">
              <a:solidFill>
                <a:sysClr val="windowText" lastClr="000000">
                  <a:hueOff val="0"/>
                  <a:satOff val="0"/>
                  <a:lumOff val="0"/>
                  <a:alphaOff val="0"/>
                </a:sysClr>
              </a:solidFill>
              <a:latin typeface="Calibri"/>
              <a:ea typeface="+mn-ea"/>
              <a:cs typeface="+mn-cs"/>
            </a:rPr>
            <a:t>可以用技术形式表述，因为它仅供内部使用。关于温度、</a:t>
          </a:r>
          <a:r>
            <a:rPr lang="en-US" altLang="zh-CN" sz="1000">
              <a:solidFill>
                <a:sysClr val="windowText" lastClr="000000">
                  <a:hueOff val="0"/>
                  <a:satOff val="0"/>
                  <a:lumOff val="0"/>
                  <a:alphaOff val="0"/>
                </a:sysClr>
              </a:solidFill>
              <a:latin typeface="Calibri"/>
              <a:ea typeface="+mn-ea"/>
              <a:cs typeface="+mn-cs"/>
            </a:rPr>
            <a:t>RRR</a:t>
          </a:r>
          <a:r>
            <a:rPr lang="zh-CN" altLang="en-US" sz="1000">
              <a:solidFill>
                <a:sysClr val="windowText" lastClr="000000">
                  <a:hueOff val="0"/>
                  <a:satOff val="0"/>
                  <a:lumOff val="0"/>
                  <a:alphaOff val="0"/>
                </a:sysClr>
              </a:solidFill>
              <a:latin typeface="Calibri"/>
              <a:ea typeface="+mn-ea"/>
              <a:cs typeface="+mn-cs"/>
            </a:rPr>
            <a:t>、风、天气等的注释。</a:t>
          </a:r>
          <a:endParaRPr lang="pt-PT" sz="800">
            <a:solidFill>
              <a:sysClr val="windowText" lastClr="000000">
                <a:hueOff val="0"/>
                <a:satOff val="0"/>
                <a:lumOff val="0"/>
                <a:alphaOff val="0"/>
              </a:sysClr>
            </a:solidFill>
            <a:latin typeface="Calibri"/>
            <a:ea typeface="+mn-ea"/>
            <a:cs typeface="+mn-cs"/>
          </a:endParaRPr>
        </a:p>
      </dgm:t>
    </dgm:pt>
    <dgm:pt modelId="{D5EA26EF-938B-754D-BCDB-679EDD9BF769}" type="parTrans" cxnId="{0BF9BB24-F760-7240-AA0E-80D2CC6D5A59}">
      <dgm:prSet/>
      <dgm:spPr/>
      <dgm:t>
        <a:bodyPr/>
        <a:lstStyle/>
        <a:p>
          <a:endParaRPr lang="pt-PT"/>
        </a:p>
      </dgm:t>
    </dgm:pt>
    <dgm:pt modelId="{16732066-BAB4-8F45-99DA-0799E11A3CD3}" type="sibTrans" cxnId="{0BF9BB24-F760-7240-AA0E-80D2CC6D5A59}">
      <dgm:prSet/>
      <dgm:spPr/>
      <dgm:t>
        <a:bodyPr/>
        <a:lstStyle/>
        <a:p>
          <a:endParaRPr lang="pt-PT"/>
        </a:p>
      </dgm:t>
    </dgm:pt>
    <dgm:pt modelId="{28D2AEAC-EE81-DA4D-B0C6-1F502830834A}">
      <dgm:prSet phldrT="[Texto]" custT="1"/>
      <dgm:spPr>
        <a:xfrm rot="5400000">
          <a:off x="2000464" y="4378251"/>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基于上述指导文件制作预报文本、特定地点预报及其他产品。在使用气象图时，注意海岸位置（陆地</a:t>
          </a:r>
          <a:r>
            <a:rPr lang="en-US" altLang="zh-CN" sz="1000">
              <a:solidFill>
                <a:sysClr val="windowText" lastClr="000000">
                  <a:hueOff val="0"/>
                  <a:satOff val="0"/>
                  <a:lumOff val="0"/>
                  <a:alphaOff val="0"/>
                </a:sysClr>
              </a:solidFill>
              <a:latin typeface="Calibri"/>
              <a:ea typeface="+mn-ea"/>
              <a:cs typeface="+mn-cs"/>
            </a:rPr>
            <a:t>/</a:t>
          </a:r>
          <a:r>
            <a:rPr lang="zh-CN" altLang="en-US" sz="1000">
              <a:solidFill>
                <a:sysClr val="windowText" lastClr="000000">
                  <a:hueOff val="0"/>
                  <a:satOff val="0"/>
                  <a:lumOff val="0"/>
                  <a:alphaOff val="0"/>
                </a:sysClr>
              </a:solidFill>
              <a:latin typeface="Calibri"/>
              <a:ea typeface="+mn-ea"/>
              <a:cs typeface="+mn-cs"/>
            </a:rPr>
            <a:t>海洋掩码）和模式高度。</a:t>
          </a:r>
          <a:endParaRPr lang="pt-PT" sz="1000">
            <a:solidFill>
              <a:sysClr val="windowText" lastClr="000000">
                <a:hueOff val="0"/>
                <a:satOff val="0"/>
                <a:lumOff val="0"/>
                <a:alphaOff val="0"/>
              </a:sysClr>
            </a:solidFill>
            <a:latin typeface="Calibri"/>
            <a:ea typeface="+mn-ea"/>
            <a:cs typeface="+mn-cs"/>
          </a:endParaRPr>
        </a:p>
      </dgm:t>
    </dgm:pt>
    <dgm:pt modelId="{A9CFEB2D-DB61-EC42-89B6-1D3DA969C6A9}" type="parTrans" cxnId="{7B0107F9-40AE-C345-AAA8-1E22098DDE8E}">
      <dgm:prSet/>
      <dgm:spPr/>
      <dgm:t>
        <a:bodyPr/>
        <a:lstStyle/>
        <a:p>
          <a:endParaRPr lang="pt-PT"/>
        </a:p>
      </dgm:t>
    </dgm:pt>
    <dgm:pt modelId="{AAEAF14F-D845-4B46-8128-A155E6BEB517}" type="sibTrans" cxnId="{7B0107F9-40AE-C345-AAA8-1E22098DDE8E}">
      <dgm:prSet/>
      <dgm:spPr/>
      <dgm:t>
        <a:bodyPr/>
        <a:lstStyle/>
        <a:p>
          <a:endParaRPr lang="pt-PT"/>
        </a:p>
      </dgm:t>
    </dgm:pt>
    <dgm:pt modelId="{132B135B-D8EB-6644-B17D-9301DC413054}">
      <dgm:prSet phldrT="[Texto]" custT="1"/>
      <dgm:spPr>
        <a:xfrm rot="5400000">
          <a:off x="2000464" y="5478134"/>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1000">
              <a:solidFill>
                <a:sysClr val="windowText" lastClr="000000">
                  <a:hueOff val="0"/>
                  <a:satOff val="0"/>
                  <a:lumOff val="0"/>
                  <a:alphaOff val="0"/>
                </a:sysClr>
              </a:solidFill>
              <a:latin typeface="Calibri"/>
              <a:ea typeface="+mn-ea"/>
              <a:cs typeface="+mn-cs"/>
            </a:rPr>
            <a:t>每日更新预报。</a:t>
          </a:r>
          <a:endParaRPr lang="pt-PT" sz="1000">
            <a:solidFill>
              <a:sysClr val="windowText" lastClr="000000">
                <a:hueOff val="0"/>
                <a:satOff val="0"/>
                <a:lumOff val="0"/>
                <a:alphaOff val="0"/>
              </a:sysClr>
            </a:solidFill>
            <a:latin typeface="Calibri"/>
            <a:ea typeface="+mn-ea"/>
            <a:cs typeface="+mn-cs"/>
          </a:endParaRPr>
        </a:p>
      </dgm:t>
    </dgm:pt>
    <dgm:pt modelId="{11733EC7-80A8-0E4E-B41E-35A54F647B8A}" type="parTrans" cxnId="{91F6616C-D30B-7149-9ED3-93DEEAFD55FE}">
      <dgm:prSet/>
      <dgm:spPr/>
      <dgm:t>
        <a:bodyPr/>
        <a:lstStyle/>
        <a:p>
          <a:endParaRPr lang="pt-PT"/>
        </a:p>
      </dgm:t>
    </dgm:pt>
    <dgm:pt modelId="{3CD64D8E-3BA3-594E-98B2-227ED6F22042}" type="sibTrans" cxnId="{91F6616C-D30B-7149-9ED3-93DEEAFD55FE}">
      <dgm:prSet/>
      <dgm:spPr/>
      <dgm:t>
        <a:bodyPr/>
        <a:lstStyle/>
        <a:p>
          <a:endParaRPr lang="pt-PT"/>
        </a:p>
      </dgm:t>
    </dgm:pt>
    <dgm:pt modelId="{AEB68DD2-B330-9B41-A725-78F83520E1F1}">
      <dgm:prSet phldrT="[Texto]" custT="1"/>
      <dgm:spPr>
        <a:xfrm rot="5400000">
          <a:off x="2000464" y="1078604"/>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900">
              <a:solidFill>
                <a:sysClr val="windowText" lastClr="000000">
                  <a:hueOff val="0"/>
                  <a:satOff val="0"/>
                  <a:lumOff val="0"/>
                  <a:alphaOff val="0"/>
                </a:sysClr>
              </a:solidFill>
              <a:latin typeface="Calibri"/>
              <a:ea typeface="+mn-ea"/>
              <a:cs typeface="+mn-cs"/>
            </a:rPr>
            <a:t>审议气象图，并特别关注预报平均值和离群值。</a:t>
          </a:r>
          <a:r>
            <a:rPr lang="en-US" altLang="zh-CN" sz="900">
              <a:solidFill>
                <a:sysClr val="windowText" lastClr="000000">
                  <a:hueOff val="0"/>
                  <a:satOff val="0"/>
                  <a:lumOff val="0"/>
                  <a:alphaOff val="0"/>
                </a:sysClr>
              </a:solidFill>
              <a:latin typeface="Calibri"/>
              <a:ea typeface="+mn-ea"/>
              <a:cs typeface="+mn-cs"/>
            </a:rPr>
            <a:t>(</a:t>
          </a:r>
          <a:r>
            <a:rPr lang="zh-CN" altLang="en-US" sz="900">
              <a:solidFill>
                <a:sysClr val="windowText" lastClr="000000">
                  <a:hueOff val="0"/>
                  <a:satOff val="0"/>
                  <a:lumOff val="0"/>
                  <a:alphaOff val="0"/>
                </a:sysClr>
              </a:solidFill>
              <a:latin typeface="Calibri"/>
              <a:ea typeface="+mn-ea"/>
              <a:cs typeface="+mn-cs"/>
            </a:rPr>
            <a:t>注：这包括区域灾害性天气预报</a:t>
          </a:r>
          <a:r>
            <a:rPr lang="en-US" altLang="zh-CN" sz="900">
              <a:solidFill>
                <a:sysClr val="windowText" lastClr="000000">
                  <a:hueOff val="0"/>
                  <a:satOff val="0"/>
                  <a:lumOff val="0"/>
                  <a:alphaOff val="0"/>
                </a:sysClr>
              </a:solidFill>
              <a:latin typeface="Calibri"/>
              <a:ea typeface="+mn-ea"/>
              <a:cs typeface="+mn-cs"/>
            </a:rPr>
            <a:t>RSMC</a:t>
          </a:r>
          <a:r>
            <a:rPr lang="zh-CN" altLang="en-US" sz="900">
              <a:solidFill>
                <a:sysClr val="windowText" lastClr="000000">
                  <a:hueOff val="0"/>
                  <a:satOff val="0"/>
                  <a:lumOff val="0"/>
                  <a:alphaOff val="0"/>
                </a:sysClr>
              </a:solidFill>
              <a:latin typeface="Calibri"/>
              <a:ea typeface="+mn-ea"/>
              <a:cs typeface="+mn-cs"/>
            </a:rPr>
            <a:t>提供的产品</a:t>
          </a:r>
          <a:r>
            <a:rPr lang="en-US" altLang="zh-CN" sz="900">
              <a:solidFill>
                <a:sysClr val="windowText" lastClr="000000">
                  <a:hueOff val="0"/>
                  <a:satOff val="0"/>
                  <a:lumOff val="0"/>
                  <a:alphaOff val="0"/>
                </a:sysClr>
              </a:solidFill>
              <a:latin typeface="Calibri"/>
              <a:ea typeface="+mn-ea"/>
              <a:cs typeface="+mn-cs"/>
            </a:rPr>
            <a:t>)</a:t>
          </a:r>
          <a:endParaRPr lang="pt-PT" sz="900">
            <a:solidFill>
              <a:sysClr val="windowText" lastClr="000000">
                <a:hueOff val="0"/>
                <a:satOff val="0"/>
                <a:lumOff val="0"/>
                <a:alphaOff val="0"/>
              </a:sysClr>
            </a:solidFill>
            <a:latin typeface="Calibri"/>
            <a:ea typeface="+mn-ea"/>
            <a:cs typeface="+mn-cs"/>
          </a:endParaRPr>
        </a:p>
      </dgm:t>
    </dgm:pt>
    <dgm:pt modelId="{BF982A2D-F9FD-2C49-BCFB-3ABCA4C6BB82}" type="parTrans" cxnId="{1F9DD670-9990-4B40-9CB4-70F7BE727D2B}">
      <dgm:prSet/>
      <dgm:spPr/>
      <dgm:t>
        <a:bodyPr/>
        <a:lstStyle/>
        <a:p>
          <a:endParaRPr lang="pt-PT"/>
        </a:p>
      </dgm:t>
    </dgm:pt>
    <dgm:pt modelId="{E5625E89-C184-FD4E-8142-82DA142CBF82}" type="sibTrans" cxnId="{1F9DD670-9990-4B40-9CB4-70F7BE727D2B}">
      <dgm:prSet/>
      <dgm:spPr/>
      <dgm:t>
        <a:bodyPr/>
        <a:lstStyle/>
        <a:p>
          <a:endParaRPr lang="pt-PT"/>
        </a:p>
      </dgm:t>
    </dgm:pt>
    <dgm:pt modelId="{BEEF2949-3A4E-0C4D-BC8D-8DEB658C1DB1}">
      <dgm:prSet phldrT="[Texto]" custT="1"/>
      <dgm:spPr>
        <a:xfrm rot="5400000">
          <a:off x="-186069" y="3496695"/>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zh-CN" altLang="en-US" sz="900">
              <a:solidFill>
                <a:sysClr val="window" lastClr="FFFFFF"/>
              </a:solidFill>
              <a:latin typeface="Calibri"/>
              <a:ea typeface="+mn-ea"/>
              <a:cs typeface="+mn-cs"/>
            </a:rPr>
            <a:t>步骤</a:t>
          </a:r>
          <a:r>
            <a:rPr lang="pt-PT" sz="900">
              <a:solidFill>
                <a:sysClr val="window" lastClr="FFFFFF"/>
              </a:solidFill>
              <a:latin typeface="Calibri"/>
              <a:ea typeface="+mn-ea"/>
              <a:cs typeface="+mn-cs"/>
            </a:rPr>
            <a:t>4</a:t>
          </a:r>
          <a:r>
            <a:rPr lang="zh-CN" altLang="en-US" sz="900">
              <a:solidFill>
                <a:sysClr val="window" lastClr="FFFFFF"/>
              </a:solidFill>
              <a:latin typeface="Calibri"/>
              <a:ea typeface="+mn-ea"/>
              <a:cs typeface="+mn-cs"/>
            </a:rPr>
            <a:t>：灾害性？</a:t>
          </a:r>
          <a:endParaRPr lang="pt-PT" sz="900">
            <a:solidFill>
              <a:sysClr val="window" lastClr="FFFFFF"/>
            </a:solidFill>
            <a:latin typeface="Calibri"/>
            <a:ea typeface="+mn-ea"/>
            <a:cs typeface="+mn-cs"/>
          </a:endParaRPr>
        </a:p>
      </dgm:t>
    </dgm:pt>
    <dgm:pt modelId="{F0CD0BCA-29B6-4144-8355-323EBCA11840}" type="parTrans" cxnId="{081954AE-70C3-834F-AB72-26F17919C866}">
      <dgm:prSet/>
      <dgm:spPr/>
      <dgm:t>
        <a:bodyPr/>
        <a:lstStyle/>
        <a:p>
          <a:endParaRPr lang="pt-PT"/>
        </a:p>
      </dgm:t>
    </dgm:pt>
    <dgm:pt modelId="{73AA9358-2018-DC43-A2C2-651E623178BB}" type="sibTrans" cxnId="{081954AE-70C3-834F-AB72-26F17919C866}">
      <dgm:prSet/>
      <dgm:spPr/>
      <dgm:t>
        <a:bodyPr/>
        <a:lstStyle/>
        <a:p>
          <a:endParaRPr lang="pt-PT"/>
        </a:p>
      </dgm:t>
    </dgm:pt>
    <dgm:pt modelId="{A5959275-4689-F74E-A43C-7900B5EB5FB2}">
      <dgm:prSet phldrT="[Texto]" custT="1"/>
      <dgm:spPr>
        <a:xfrm rot="5400000">
          <a:off x="2000464" y="2178486"/>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900">
              <a:solidFill>
                <a:sysClr val="windowText" lastClr="000000">
                  <a:hueOff val="0"/>
                  <a:satOff val="0"/>
                  <a:lumOff val="0"/>
                  <a:alphaOff val="0"/>
                </a:sysClr>
              </a:solidFill>
              <a:latin typeface="Calibri"/>
              <a:ea typeface="+mn-ea"/>
              <a:cs typeface="+mn-cs"/>
            </a:rPr>
            <a:t>检查极端预报指数及其他指数，以分析在预报期间可能发生的灾害天气事件。</a:t>
          </a:r>
          <a:endParaRPr lang="pt-PT" sz="900">
            <a:solidFill>
              <a:sysClr val="windowText" lastClr="000000">
                <a:hueOff val="0"/>
                <a:satOff val="0"/>
                <a:lumOff val="0"/>
                <a:alphaOff val="0"/>
              </a:sysClr>
            </a:solidFill>
            <a:latin typeface="Calibri"/>
            <a:ea typeface="+mn-ea"/>
            <a:cs typeface="+mn-cs"/>
          </a:endParaRPr>
        </a:p>
      </dgm:t>
    </dgm:pt>
    <dgm:pt modelId="{43169235-9876-9249-9BF4-CDF3BB1DE013}" type="parTrans" cxnId="{0EAEFF35-1418-9745-98D6-B12B07876BFF}">
      <dgm:prSet/>
      <dgm:spPr/>
      <dgm:t>
        <a:bodyPr/>
        <a:lstStyle/>
        <a:p>
          <a:endParaRPr lang="pt-PT"/>
        </a:p>
      </dgm:t>
    </dgm:pt>
    <dgm:pt modelId="{6F7F2BCC-A7B7-C241-A688-371F44CD3AA9}" type="sibTrans" cxnId="{0EAEFF35-1418-9745-98D6-B12B07876BFF}">
      <dgm:prSet/>
      <dgm:spPr/>
      <dgm:t>
        <a:bodyPr/>
        <a:lstStyle/>
        <a:p>
          <a:endParaRPr lang="pt-PT"/>
        </a:p>
      </dgm:t>
    </dgm:pt>
    <dgm:pt modelId="{3C4454FF-6E6D-4B4D-84F7-8072C4C10D0D}">
      <dgm:prSet phldrT="[Texto]" custT="1"/>
      <dgm:spPr>
        <a:xfrm rot="5400000">
          <a:off x="2000464" y="2178486"/>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zh-CN" altLang="en-US" sz="900">
              <a:solidFill>
                <a:sysClr val="windowText" lastClr="000000">
                  <a:hueOff val="0"/>
                  <a:satOff val="0"/>
                  <a:lumOff val="0"/>
                  <a:alphaOff val="0"/>
                </a:sysClr>
              </a:solidFill>
              <a:latin typeface="Calibri"/>
              <a:ea typeface="+mn-ea"/>
              <a:cs typeface="+mn-cs"/>
            </a:rPr>
            <a:t>注意在这个时间范围内可能出现的异常和灾害性天气的任何强烈和一致信号</a:t>
          </a:r>
          <a:endParaRPr lang="pt-PT" sz="900">
            <a:solidFill>
              <a:sysClr val="windowText" lastClr="000000">
                <a:hueOff val="0"/>
                <a:satOff val="0"/>
                <a:lumOff val="0"/>
                <a:alphaOff val="0"/>
              </a:sysClr>
            </a:solidFill>
            <a:latin typeface="Calibri"/>
            <a:ea typeface="+mn-ea"/>
            <a:cs typeface="+mn-cs"/>
          </a:endParaRPr>
        </a:p>
      </dgm:t>
    </dgm:pt>
    <dgm:pt modelId="{2E094FD5-5EE8-8449-8EEF-B7FBBCD84AD1}" type="parTrans" cxnId="{55BA63EC-1AC5-CA46-A068-A26491EA6A51}">
      <dgm:prSet/>
      <dgm:spPr/>
      <dgm:t>
        <a:bodyPr/>
        <a:lstStyle/>
        <a:p>
          <a:endParaRPr lang="pt-PT"/>
        </a:p>
      </dgm:t>
    </dgm:pt>
    <dgm:pt modelId="{43FB1AF3-F66B-F947-AB6D-2288D78E2385}" type="sibTrans" cxnId="{55BA63EC-1AC5-CA46-A068-A26491EA6A51}">
      <dgm:prSet/>
      <dgm:spPr/>
      <dgm:t>
        <a:bodyPr/>
        <a:lstStyle/>
        <a:p>
          <a:endParaRPr lang="pt-PT"/>
        </a:p>
      </dgm:t>
    </dgm:pt>
    <dgm:pt modelId="{44D02060-CFD7-B948-B6D8-E6AB0E166AE0}" type="pres">
      <dgm:prSet presAssocID="{B21D5D0E-E13F-C449-B257-C28DEB42D740}" presName="linearFlow" presStyleCnt="0">
        <dgm:presLayoutVars>
          <dgm:dir/>
          <dgm:animLvl val="lvl"/>
          <dgm:resizeHandles val="exact"/>
        </dgm:presLayoutVars>
      </dgm:prSet>
      <dgm:spPr/>
    </dgm:pt>
    <dgm:pt modelId="{6902F238-0AF4-F44F-BA08-9FF36755BD5E}" type="pres">
      <dgm:prSet presAssocID="{5C10EE74-9B57-8646-980D-F2311E7204EF}" presName="composite" presStyleCnt="0"/>
      <dgm:spPr/>
    </dgm:pt>
    <dgm:pt modelId="{E4C72907-5DB5-E64C-BB12-2763598644DA}" type="pres">
      <dgm:prSet presAssocID="{5C10EE74-9B57-8646-980D-F2311E7204EF}" presName="parentText" presStyleLbl="alignNode1" presStyleIdx="0" presStyleCnt="7">
        <dgm:presLayoutVars>
          <dgm:chMax val="1"/>
          <dgm:bulletEnabled val="1"/>
        </dgm:presLayoutVars>
      </dgm:prSet>
      <dgm:spPr>
        <a:prstGeom prst="chevron">
          <a:avLst/>
        </a:prstGeom>
      </dgm:spPr>
    </dgm:pt>
    <dgm:pt modelId="{92DAEA5D-030A-334A-8F16-66C0A675E681}" type="pres">
      <dgm:prSet presAssocID="{5C10EE74-9B57-8646-980D-F2311E7204EF}" presName="descendantText" presStyleLbl="alignAcc1" presStyleIdx="0" presStyleCnt="7">
        <dgm:presLayoutVars>
          <dgm:bulletEnabled val="1"/>
        </dgm:presLayoutVars>
      </dgm:prSet>
      <dgm:spPr>
        <a:prstGeom prst="round2SameRect">
          <a:avLst/>
        </a:prstGeom>
      </dgm:spPr>
    </dgm:pt>
    <dgm:pt modelId="{5078AA6B-645C-1E43-9D82-79526C608EAD}" type="pres">
      <dgm:prSet presAssocID="{78BCF3A2-1256-204E-8905-1DC3E50D514E}" presName="sp" presStyleCnt="0"/>
      <dgm:spPr/>
    </dgm:pt>
    <dgm:pt modelId="{8E579B5F-EC4F-A04E-8E82-54068D4D2E3B}" type="pres">
      <dgm:prSet presAssocID="{07528A0F-A8BA-A94D-80F6-1F175E226852}" presName="composite" presStyleCnt="0"/>
      <dgm:spPr/>
    </dgm:pt>
    <dgm:pt modelId="{FB7CD394-5680-2D41-A67E-B4602268E13D}" type="pres">
      <dgm:prSet presAssocID="{07528A0F-A8BA-A94D-80F6-1F175E226852}" presName="parentText" presStyleLbl="alignNode1" presStyleIdx="1" presStyleCnt="7">
        <dgm:presLayoutVars>
          <dgm:chMax val="1"/>
          <dgm:bulletEnabled val="1"/>
        </dgm:presLayoutVars>
      </dgm:prSet>
      <dgm:spPr>
        <a:prstGeom prst="chevron">
          <a:avLst/>
        </a:prstGeom>
      </dgm:spPr>
    </dgm:pt>
    <dgm:pt modelId="{22F7B247-EE4E-0045-818F-5783A25680C6}" type="pres">
      <dgm:prSet presAssocID="{07528A0F-A8BA-A94D-80F6-1F175E226852}" presName="descendantText" presStyleLbl="alignAcc1" presStyleIdx="1" presStyleCnt="7">
        <dgm:presLayoutVars>
          <dgm:bulletEnabled val="1"/>
        </dgm:presLayoutVars>
      </dgm:prSet>
      <dgm:spPr>
        <a:prstGeom prst="round2SameRect">
          <a:avLst/>
        </a:prstGeom>
      </dgm:spPr>
    </dgm:pt>
    <dgm:pt modelId="{04D7C893-A348-854C-A3EA-B9FFDA956D1C}" type="pres">
      <dgm:prSet presAssocID="{622B205B-59D3-9D49-B8B0-0B3A2A34EC0B}" presName="sp" presStyleCnt="0"/>
      <dgm:spPr/>
    </dgm:pt>
    <dgm:pt modelId="{34557DAC-8080-9D47-9DB4-B12221CA9C96}" type="pres">
      <dgm:prSet presAssocID="{2DE96918-62BA-7A46-B312-FDA0AD179EB7}" presName="composite" presStyleCnt="0"/>
      <dgm:spPr/>
    </dgm:pt>
    <dgm:pt modelId="{D973094A-3B31-494E-AC74-364F4004D044}" type="pres">
      <dgm:prSet presAssocID="{2DE96918-62BA-7A46-B312-FDA0AD179EB7}" presName="parentText" presStyleLbl="alignNode1" presStyleIdx="2" presStyleCnt="7">
        <dgm:presLayoutVars>
          <dgm:chMax val="1"/>
          <dgm:bulletEnabled val="1"/>
        </dgm:presLayoutVars>
      </dgm:prSet>
      <dgm:spPr>
        <a:prstGeom prst="chevron">
          <a:avLst/>
        </a:prstGeom>
      </dgm:spPr>
    </dgm:pt>
    <dgm:pt modelId="{9A8019F7-AD91-3949-BF1E-B0F09D5C1A5C}" type="pres">
      <dgm:prSet presAssocID="{2DE96918-62BA-7A46-B312-FDA0AD179EB7}" presName="descendantText" presStyleLbl="alignAcc1" presStyleIdx="2" presStyleCnt="7">
        <dgm:presLayoutVars>
          <dgm:bulletEnabled val="1"/>
        </dgm:presLayoutVars>
      </dgm:prSet>
      <dgm:spPr>
        <a:prstGeom prst="round2SameRect">
          <a:avLst/>
        </a:prstGeom>
      </dgm:spPr>
    </dgm:pt>
    <dgm:pt modelId="{5A1223C6-B8B2-4E46-BEC2-11D5F343FE79}" type="pres">
      <dgm:prSet presAssocID="{18DB70DA-0877-B149-BB81-B7557209D488}" presName="sp" presStyleCnt="0"/>
      <dgm:spPr/>
    </dgm:pt>
    <dgm:pt modelId="{1AA1F6FC-E349-6546-ACA4-399D622339C9}" type="pres">
      <dgm:prSet presAssocID="{BEEF2949-3A4E-0C4D-BC8D-8DEB658C1DB1}" presName="composite" presStyleCnt="0"/>
      <dgm:spPr/>
    </dgm:pt>
    <dgm:pt modelId="{B89582F3-826D-814C-9606-CA7CF767E8F3}" type="pres">
      <dgm:prSet presAssocID="{BEEF2949-3A4E-0C4D-BC8D-8DEB658C1DB1}" presName="parentText" presStyleLbl="alignNode1" presStyleIdx="3" presStyleCnt="7">
        <dgm:presLayoutVars>
          <dgm:chMax val="1"/>
          <dgm:bulletEnabled val="1"/>
        </dgm:presLayoutVars>
      </dgm:prSet>
      <dgm:spPr>
        <a:prstGeom prst="chevron">
          <a:avLst/>
        </a:prstGeom>
      </dgm:spPr>
    </dgm:pt>
    <dgm:pt modelId="{18AE87CF-0C28-7347-BF73-E89AEE27248E}" type="pres">
      <dgm:prSet presAssocID="{BEEF2949-3A4E-0C4D-BC8D-8DEB658C1DB1}" presName="descendantText" presStyleLbl="alignAcc1" presStyleIdx="3" presStyleCnt="7">
        <dgm:presLayoutVars>
          <dgm:bulletEnabled val="1"/>
        </dgm:presLayoutVars>
      </dgm:prSet>
      <dgm:spPr>
        <a:prstGeom prst="round2SameRect">
          <a:avLst/>
        </a:prstGeom>
      </dgm:spPr>
    </dgm:pt>
    <dgm:pt modelId="{01864E01-76A0-8C40-A506-E362ED4382CF}" type="pres">
      <dgm:prSet presAssocID="{73AA9358-2018-DC43-A2C2-651E623178BB}" presName="sp" presStyleCnt="0"/>
      <dgm:spPr/>
    </dgm:pt>
    <dgm:pt modelId="{4B85E558-411F-384A-86C3-536541028E44}" type="pres">
      <dgm:prSet presAssocID="{C3291333-15A1-A54D-B187-E8C4570F81AC}" presName="composite" presStyleCnt="0"/>
      <dgm:spPr/>
    </dgm:pt>
    <dgm:pt modelId="{CF118F01-D097-A042-B0A2-E4C7E173701C}" type="pres">
      <dgm:prSet presAssocID="{C3291333-15A1-A54D-B187-E8C4570F81AC}" presName="parentText" presStyleLbl="alignNode1" presStyleIdx="4" presStyleCnt="7">
        <dgm:presLayoutVars>
          <dgm:chMax val="1"/>
          <dgm:bulletEnabled val="1"/>
        </dgm:presLayoutVars>
      </dgm:prSet>
      <dgm:spPr>
        <a:prstGeom prst="chevron">
          <a:avLst/>
        </a:prstGeom>
      </dgm:spPr>
    </dgm:pt>
    <dgm:pt modelId="{36E74988-709D-044A-A791-FD51CE316462}" type="pres">
      <dgm:prSet presAssocID="{C3291333-15A1-A54D-B187-E8C4570F81AC}" presName="descendantText" presStyleLbl="alignAcc1" presStyleIdx="4" presStyleCnt="7">
        <dgm:presLayoutVars>
          <dgm:bulletEnabled val="1"/>
        </dgm:presLayoutVars>
      </dgm:prSet>
      <dgm:spPr>
        <a:prstGeom prst="round2SameRect">
          <a:avLst/>
        </a:prstGeom>
      </dgm:spPr>
    </dgm:pt>
    <dgm:pt modelId="{670D324A-6ADD-6349-A130-2946F70A274C}" type="pres">
      <dgm:prSet presAssocID="{4768012F-77C7-BA47-9CFB-11D016FCEF94}" presName="sp" presStyleCnt="0"/>
      <dgm:spPr/>
    </dgm:pt>
    <dgm:pt modelId="{C4BF5B22-2EA7-F645-AB0B-F2F152D205B1}" type="pres">
      <dgm:prSet presAssocID="{69C07F8A-8115-304A-AC9F-F0C4CD8D71DA}" presName="composite" presStyleCnt="0"/>
      <dgm:spPr/>
    </dgm:pt>
    <dgm:pt modelId="{80F0A11A-E23B-054B-988C-046EFE84E297}" type="pres">
      <dgm:prSet presAssocID="{69C07F8A-8115-304A-AC9F-F0C4CD8D71DA}" presName="parentText" presStyleLbl="alignNode1" presStyleIdx="5" presStyleCnt="7">
        <dgm:presLayoutVars>
          <dgm:chMax val="1"/>
          <dgm:bulletEnabled val="1"/>
        </dgm:presLayoutVars>
      </dgm:prSet>
      <dgm:spPr>
        <a:prstGeom prst="chevron">
          <a:avLst/>
        </a:prstGeom>
      </dgm:spPr>
    </dgm:pt>
    <dgm:pt modelId="{D4E27C60-5E39-7949-8249-462FD9262DDD}" type="pres">
      <dgm:prSet presAssocID="{69C07F8A-8115-304A-AC9F-F0C4CD8D71DA}" presName="descendantText" presStyleLbl="alignAcc1" presStyleIdx="5" presStyleCnt="7">
        <dgm:presLayoutVars>
          <dgm:bulletEnabled val="1"/>
        </dgm:presLayoutVars>
      </dgm:prSet>
      <dgm:spPr>
        <a:prstGeom prst="round2SameRect">
          <a:avLst/>
        </a:prstGeom>
      </dgm:spPr>
    </dgm:pt>
    <dgm:pt modelId="{13F9B998-A5B2-7F46-8E36-A38A210FF73E}" type="pres">
      <dgm:prSet presAssocID="{3168C3BE-67FB-AD4D-9442-51F8F88BB974}" presName="sp" presStyleCnt="0"/>
      <dgm:spPr/>
    </dgm:pt>
    <dgm:pt modelId="{FF2535DA-B760-B44D-BF42-7F781A248652}" type="pres">
      <dgm:prSet presAssocID="{ED194657-9DF7-7C4F-BBF9-E6E8AD035887}" presName="composite" presStyleCnt="0"/>
      <dgm:spPr/>
    </dgm:pt>
    <dgm:pt modelId="{4E35397A-EC4F-D049-A8EB-D8AA2209DF73}" type="pres">
      <dgm:prSet presAssocID="{ED194657-9DF7-7C4F-BBF9-E6E8AD035887}" presName="parentText" presStyleLbl="alignNode1" presStyleIdx="6" presStyleCnt="7">
        <dgm:presLayoutVars>
          <dgm:chMax val="1"/>
          <dgm:bulletEnabled val="1"/>
        </dgm:presLayoutVars>
      </dgm:prSet>
      <dgm:spPr>
        <a:prstGeom prst="chevron">
          <a:avLst/>
        </a:prstGeom>
      </dgm:spPr>
    </dgm:pt>
    <dgm:pt modelId="{908E36E6-53A4-9443-A4BF-A3881C0FD3BB}" type="pres">
      <dgm:prSet presAssocID="{ED194657-9DF7-7C4F-BBF9-E6E8AD035887}" presName="descendantText" presStyleLbl="alignAcc1" presStyleIdx="6" presStyleCnt="7">
        <dgm:presLayoutVars>
          <dgm:bulletEnabled val="1"/>
        </dgm:presLayoutVars>
      </dgm:prSet>
      <dgm:spPr>
        <a:prstGeom prst="round2SameRect">
          <a:avLst/>
        </a:prstGeom>
      </dgm:spPr>
    </dgm:pt>
  </dgm:ptLst>
  <dgm:cxnLst>
    <dgm:cxn modelId="{9B1C3512-F8C6-4646-A77B-2C8203E11AEB}" type="presOf" srcId="{28D2AEAC-EE81-DA4D-B0C6-1F502830834A}" destId="{D4E27C60-5E39-7949-8249-462FD9262DDD}" srcOrd="0" destOrd="0" presId="urn:microsoft.com/office/officeart/2005/8/layout/chevron2"/>
    <dgm:cxn modelId="{6C4FF31F-407F-3842-BAA1-95851477D857}" srcId="{5C10EE74-9B57-8646-980D-F2311E7204EF}" destId="{7304C0D8-DEB1-2743-BC89-56C376C235EE}" srcOrd="0" destOrd="0" parTransId="{15D0FA5A-E74D-8B43-AB39-0B96C835490B}" sibTransId="{0FC7FD92-4E66-FF40-B439-36F195E5557D}"/>
    <dgm:cxn modelId="{0BF9BB24-F760-7240-AA0E-80D2CC6D5A59}" srcId="{C3291333-15A1-A54D-B187-E8C4570F81AC}" destId="{D19B7FDC-F733-0C48-9CF8-C7B380A14002}" srcOrd="0" destOrd="0" parTransId="{D5EA26EF-938B-754D-BCDB-679EDD9BF769}" sibTransId="{16732066-BAB4-8F45-99DA-0799E11A3CD3}"/>
    <dgm:cxn modelId="{5D843F2E-5EE8-0149-B4C1-F3D49C70096D}" type="presOf" srcId="{7304C0D8-DEB1-2743-BC89-56C376C235EE}" destId="{92DAEA5D-030A-334A-8F16-66C0A675E681}" srcOrd="0" destOrd="0" presId="urn:microsoft.com/office/officeart/2005/8/layout/chevron2"/>
    <dgm:cxn modelId="{0EAEFF35-1418-9745-98D6-B12B07876BFF}" srcId="{BEEF2949-3A4E-0C4D-BC8D-8DEB658C1DB1}" destId="{A5959275-4689-F74E-A43C-7900B5EB5FB2}" srcOrd="1" destOrd="0" parTransId="{43169235-9876-9249-9BF4-CDF3BB1DE013}" sibTransId="{6F7F2BCC-A7B7-C241-A688-371F44CD3AA9}"/>
    <dgm:cxn modelId="{3AD1733B-EB59-0C4E-B7CB-CBF9D63862D9}" type="presOf" srcId="{B148858E-5CF3-8241-806F-71C5C3689B13}" destId="{22F7B247-EE4E-0045-818F-5783A25680C6}" srcOrd="0" destOrd="0" presId="urn:microsoft.com/office/officeart/2005/8/layout/chevron2"/>
    <dgm:cxn modelId="{F12A0146-16EA-D445-8723-114810600417}" srcId="{B21D5D0E-E13F-C449-B257-C28DEB42D740}" destId="{2DE96918-62BA-7A46-B312-FDA0AD179EB7}" srcOrd="2" destOrd="0" parTransId="{3FA17D6A-B24A-D54C-92C0-7217A40401AF}" sibTransId="{18DB70DA-0877-B149-BB81-B7557209D488}"/>
    <dgm:cxn modelId="{91F6616C-D30B-7149-9ED3-93DEEAFD55FE}" srcId="{ED194657-9DF7-7C4F-BBF9-E6E8AD035887}" destId="{132B135B-D8EB-6644-B17D-9301DC413054}" srcOrd="0" destOrd="0" parTransId="{11733EC7-80A8-0E4E-B41E-35A54F647B8A}" sibTransId="{3CD64D8E-3BA3-594E-98B2-227ED6F22042}"/>
    <dgm:cxn modelId="{FE0E9E6D-B9B7-2344-88E4-C31273A181B8}" srcId="{B21D5D0E-E13F-C449-B257-C28DEB42D740}" destId="{C3291333-15A1-A54D-B187-E8C4570F81AC}" srcOrd="4" destOrd="0" parTransId="{3E4837C1-701A-B445-AC1E-269C2DB8CDB0}" sibTransId="{4768012F-77C7-BA47-9CFB-11D016FCEF94}"/>
    <dgm:cxn modelId="{4FE15A70-2EA5-194C-BC1F-E1793956FEF9}" type="presOf" srcId="{B21D5D0E-E13F-C449-B257-C28DEB42D740}" destId="{44D02060-CFD7-B948-B6D8-E6AB0E166AE0}" srcOrd="0" destOrd="0" presId="urn:microsoft.com/office/officeart/2005/8/layout/chevron2"/>
    <dgm:cxn modelId="{1F9DD670-9990-4B40-9CB4-70F7BE727D2B}" srcId="{2DE96918-62BA-7A46-B312-FDA0AD179EB7}" destId="{AEB68DD2-B330-9B41-A725-78F83520E1F1}" srcOrd="1" destOrd="0" parTransId="{BF982A2D-F9FD-2C49-BCFB-3ABCA4C6BB82}" sibTransId="{E5625E89-C184-FD4E-8142-82DA142CBF82}"/>
    <dgm:cxn modelId="{D032C151-7991-5948-B902-A243FD45D699}" type="presOf" srcId="{07528A0F-A8BA-A94D-80F6-1F175E226852}" destId="{FB7CD394-5680-2D41-A67E-B4602268E13D}" srcOrd="0" destOrd="0" presId="urn:microsoft.com/office/officeart/2005/8/layout/chevron2"/>
    <dgm:cxn modelId="{32502672-CA18-8B41-BD00-60D02D0736BD}" type="presOf" srcId="{2DE96918-62BA-7A46-B312-FDA0AD179EB7}" destId="{D973094A-3B31-494E-AC74-364F4004D044}" srcOrd="0" destOrd="0" presId="urn:microsoft.com/office/officeart/2005/8/layout/chevron2"/>
    <dgm:cxn modelId="{FFCE2387-6A1D-BA4C-934F-4B1EA67A37B4}" type="presOf" srcId="{C3291333-15A1-A54D-B187-E8C4570F81AC}" destId="{CF118F01-D097-A042-B0A2-E4C7E173701C}" srcOrd="0" destOrd="0" presId="urn:microsoft.com/office/officeart/2005/8/layout/chevron2"/>
    <dgm:cxn modelId="{DC551F89-FDC9-1740-88E5-AFCDC5237A00}" type="presOf" srcId="{5C10EE74-9B57-8646-980D-F2311E7204EF}" destId="{E4C72907-5DB5-E64C-BB12-2763598644DA}" srcOrd="0" destOrd="0" presId="urn:microsoft.com/office/officeart/2005/8/layout/chevron2"/>
    <dgm:cxn modelId="{EA38CA93-9D1F-B046-B0C0-DB3D755CA742}" type="presOf" srcId="{D19B7FDC-F733-0C48-9CF8-C7B380A14002}" destId="{36E74988-709D-044A-A791-FD51CE316462}" srcOrd="0" destOrd="0" presId="urn:microsoft.com/office/officeart/2005/8/layout/chevron2"/>
    <dgm:cxn modelId="{31AAD696-E50E-7549-BA00-97DE10C404F7}" srcId="{B21D5D0E-E13F-C449-B257-C28DEB42D740}" destId="{ED194657-9DF7-7C4F-BBF9-E6E8AD035887}" srcOrd="6" destOrd="0" parTransId="{58A34DDC-77D6-0949-97FC-B15FEFA57AA6}" sibTransId="{17BE53B8-5F37-204A-B9DF-C7F935946D4F}"/>
    <dgm:cxn modelId="{DB4F7E9D-DBC2-E149-8A69-2ECB0E10BFEC}" type="presOf" srcId="{BEEF2949-3A4E-0C4D-BC8D-8DEB658C1DB1}" destId="{B89582F3-826D-814C-9606-CA7CF767E8F3}" srcOrd="0" destOrd="0" presId="urn:microsoft.com/office/officeart/2005/8/layout/chevron2"/>
    <dgm:cxn modelId="{F20387A1-86DE-5C43-9E91-84BB7FB4F182}" type="presOf" srcId="{A5959275-4689-F74E-A43C-7900B5EB5FB2}" destId="{18AE87CF-0C28-7347-BF73-E89AEE27248E}" srcOrd="0" destOrd="1" presId="urn:microsoft.com/office/officeart/2005/8/layout/chevron2"/>
    <dgm:cxn modelId="{821BC5A5-96AA-4D41-9A87-A0998A4B166C}" srcId="{2DE96918-62BA-7A46-B312-FDA0AD179EB7}" destId="{F8C8D8A4-75A6-7D41-AA62-2450A1F981AD}" srcOrd="0" destOrd="0" parTransId="{0AF24FCA-1A04-D040-8812-F5C3CBA623E7}" sibTransId="{F5FEB0D5-61C3-F64C-BEA7-351F9E3DEB33}"/>
    <dgm:cxn modelId="{C07418A9-BC7C-2944-995B-D7CEAA9FD31F}" type="presOf" srcId="{132B135B-D8EB-6644-B17D-9301DC413054}" destId="{908E36E6-53A4-9443-A4BF-A3881C0FD3BB}" srcOrd="0" destOrd="0" presId="urn:microsoft.com/office/officeart/2005/8/layout/chevron2"/>
    <dgm:cxn modelId="{081954AE-70C3-834F-AB72-26F17919C866}" srcId="{B21D5D0E-E13F-C449-B257-C28DEB42D740}" destId="{BEEF2949-3A4E-0C4D-BC8D-8DEB658C1DB1}" srcOrd="3" destOrd="0" parTransId="{F0CD0BCA-29B6-4144-8355-323EBCA11840}" sibTransId="{73AA9358-2018-DC43-A2C2-651E623178BB}"/>
    <dgm:cxn modelId="{1197C8AE-113A-A146-9DDC-6D0EC769708E}" srcId="{B21D5D0E-E13F-C449-B257-C28DEB42D740}" destId="{69C07F8A-8115-304A-AC9F-F0C4CD8D71DA}" srcOrd="5" destOrd="0" parTransId="{18A2C1CD-6F00-CC48-9D9A-E5195BB1AEE8}" sibTransId="{3168C3BE-67FB-AD4D-9442-51F8F88BB974}"/>
    <dgm:cxn modelId="{7C84D6CB-1895-FD4C-A724-CF7EFCAEAB51}" type="presOf" srcId="{ED194657-9DF7-7C4F-BBF9-E6E8AD035887}" destId="{4E35397A-EC4F-D049-A8EB-D8AA2209DF73}" srcOrd="0" destOrd="0" presId="urn:microsoft.com/office/officeart/2005/8/layout/chevron2"/>
    <dgm:cxn modelId="{0BC2CECE-3C97-D24B-9F37-AE92F8CD8197}" type="presOf" srcId="{AEB68DD2-B330-9B41-A725-78F83520E1F1}" destId="{9A8019F7-AD91-3949-BF1E-B0F09D5C1A5C}" srcOrd="0" destOrd="1" presId="urn:microsoft.com/office/officeart/2005/8/layout/chevron2"/>
    <dgm:cxn modelId="{7A170AD4-6DB2-9D41-9E0B-73759CBFAC1E}" type="presOf" srcId="{3C4454FF-6E6D-4B4D-84F7-8072C4C10D0D}" destId="{18AE87CF-0C28-7347-BF73-E89AEE27248E}" srcOrd="0" destOrd="0" presId="urn:microsoft.com/office/officeart/2005/8/layout/chevron2"/>
    <dgm:cxn modelId="{F1C5C4E7-64E6-1E42-86B2-CEFBBB5E96FF}" type="presOf" srcId="{F8C8D8A4-75A6-7D41-AA62-2450A1F981AD}" destId="{9A8019F7-AD91-3949-BF1E-B0F09D5C1A5C}" srcOrd="0" destOrd="0" presId="urn:microsoft.com/office/officeart/2005/8/layout/chevron2"/>
    <dgm:cxn modelId="{AFAECAEB-6B38-2847-9AC6-C027BA0786BB}" srcId="{B21D5D0E-E13F-C449-B257-C28DEB42D740}" destId="{5C10EE74-9B57-8646-980D-F2311E7204EF}" srcOrd="0" destOrd="0" parTransId="{A52CD551-6359-D646-AED8-81666897F7F3}" sibTransId="{78BCF3A2-1256-204E-8905-1DC3E50D514E}"/>
    <dgm:cxn modelId="{55BA63EC-1AC5-CA46-A068-A26491EA6A51}" srcId="{BEEF2949-3A4E-0C4D-BC8D-8DEB658C1DB1}" destId="{3C4454FF-6E6D-4B4D-84F7-8072C4C10D0D}" srcOrd="0" destOrd="0" parTransId="{2E094FD5-5EE8-8449-8EEF-B7FBBCD84AD1}" sibTransId="{43FB1AF3-F66B-F947-AB6D-2288D78E2385}"/>
    <dgm:cxn modelId="{162683EC-BCE1-ED49-AD0B-33E3CF691738}" srcId="{B21D5D0E-E13F-C449-B257-C28DEB42D740}" destId="{07528A0F-A8BA-A94D-80F6-1F175E226852}" srcOrd="1" destOrd="0" parTransId="{0268C1BC-8CD4-D34D-B725-40A9C1218F5D}" sibTransId="{622B205B-59D3-9D49-B8B0-0B3A2A34EC0B}"/>
    <dgm:cxn modelId="{750511ED-F226-1B48-B941-FE1643A2684B}" type="presOf" srcId="{69C07F8A-8115-304A-AC9F-F0C4CD8D71DA}" destId="{80F0A11A-E23B-054B-988C-046EFE84E297}" srcOrd="0" destOrd="0" presId="urn:microsoft.com/office/officeart/2005/8/layout/chevron2"/>
    <dgm:cxn modelId="{CD567CF0-B8AB-A94D-866A-2E767EFB59F6}" srcId="{07528A0F-A8BA-A94D-80F6-1F175E226852}" destId="{B148858E-5CF3-8241-806F-71C5C3689B13}" srcOrd="0" destOrd="0" parTransId="{27623A01-A45F-AE43-BE90-996094956984}" sibTransId="{A529AE84-AE39-5949-B42A-F121DF150D7A}"/>
    <dgm:cxn modelId="{7B0107F9-40AE-C345-AAA8-1E22098DDE8E}" srcId="{69C07F8A-8115-304A-AC9F-F0C4CD8D71DA}" destId="{28D2AEAC-EE81-DA4D-B0C6-1F502830834A}" srcOrd="0" destOrd="0" parTransId="{A9CFEB2D-DB61-EC42-89B6-1D3DA969C6A9}" sibTransId="{AAEAF14F-D845-4B46-8128-A155E6BEB517}"/>
    <dgm:cxn modelId="{22C0E760-CAAB-FB4D-B984-E750E30E34BE}" type="presParOf" srcId="{44D02060-CFD7-B948-B6D8-E6AB0E166AE0}" destId="{6902F238-0AF4-F44F-BA08-9FF36755BD5E}" srcOrd="0" destOrd="0" presId="urn:microsoft.com/office/officeart/2005/8/layout/chevron2"/>
    <dgm:cxn modelId="{F8F6D833-2B0A-A94E-B79B-5459D6AF73C6}" type="presParOf" srcId="{6902F238-0AF4-F44F-BA08-9FF36755BD5E}" destId="{E4C72907-5DB5-E64C-BB12-2763598644DA}" srcOrd="0" destOrd="0" presId="urn:microsoft.com/office/officeart/2005/8/layout/chevron2"/>
    <dgm:cxn modelId="{8B287FCC-A9F5-E64C-9B46-55B09D3EC6A7}" type="presParOf" srcId="{6902F238-0AF4-F44F-BA08-9FF36755BD5E}" destId="{92DAEA5D-030A-334A-8F16-66C0A675E681}" srcOrd="1" destOrd="0" presId="urn:microsoft.com/office/officeart/2005/8/layout/chevron2"/>
    <dgm:cxn modelId="{AC8ABB0C-0D22-264D-BB1B-DC135DEA6F94}" type="presParOf" srcId="{44D02060-CFD7-B948-B6D8-E6AB0E166AE0}" destId="{5078AA6B-645C-1E43-9D82-79526C608EAD}" srcOrd="1" destOrd="0" presId="urn:microsoft.com/office/officeart/2005/8/layout/chevron2"/>
    <dgm:cxn modelId="{7E298BF2-3AF3-9943-862F-5E887CB2C0BF}" type="presParOf" srcId="{44D02060-CFD7-B948-B6D8-E6AB0E166AE0}" destId="{8E579B5F-EC4F-A04E-8E82-54068D4D2E3B}" srcOrd="2" destOrd="0" presId="urn:microsoft.com/office/officeart/2005/8/layout/chevron2"/>
    <dgm:cxn modelId="{CE341756-637E-E747-8ED1-BB1F7460F0FA}" type="presParOf" srcId="{8E579B5F-EC4F-A04E-8E82-54068D4D2E3B}" destId="{FB7CD394-5680-2D41-A67E-B4602268E13D}" srcOrd="0" destOrd="0" presId="urn:microsoft.com/office/officeart/2005/8/layout/chevron2"/>
    <dgm:cxn modelId="{A06142B8-5CCF-3849-B93E-54496FBB42B2}" type="presParOf" srcId="{8E579B5F-EC4F-A04E-8E82-54068D4D2E3B}" destId="{22F7B247-EE4E-0045-818F-5783A25680C6}" srcOrd="1" destOrd="0" presId="urn:microsoft.com/office/officeart/2005/8/layout/chevron2"/>
    <dgm:cxn modelId="{95556EA6-BF8E-8C4D-ABE5-B62EE3AC4F9D}" type="presParOf" srcId="{44D02060-CFD7-B948-B6D8-E6AB0E166AE0}" destId="{04D7C893-A348-854C-A3EA-B9FFDA956D1C}" srcOrd="3" destOrd="0" presId="urn:microsoft.com/office/officeart/2005/8/layout/chevron2"/>
    <dgm:cxn modelId="{4FCFC1A3-F69F-4446-BB10-95F97C92353E}" type="presParOf" srcId="{44D02060-CFD7-B948-B6D8-E6AB0E166AE0}" destId="{34557DAC-8080-9D47-9DB4-B12221CA9C96}" srcOrd="4" destOrd="0" presId="urn:microsoft.com/office/officeart/2005/8/layout/chevron2"/>
    <dgm:cxn modelId="{5C82CF3B-15A9-C84C-BEEC-B770BB602FF5}" type="presParOf" srcId="{34557DAC-8080-9D47-9DB4-B12221CA9C96}" destId="{D973094A-3B31-494E-AC74-364F4004D044}" srcOrd="0" destOrd="0" presId="urn:microsoft.com/office/officeart/2005/8/layout/chevron2"/>
    <dgm:cxn modelId="{2B9AD594-452E-5044-9FBC-6F696617B47E}" type="presParOf" srcId="{34557DAC-8080-9D47-9DB4-B12221CA9C96}" destId="{9A8019F7-AD91-3949-BF1E-B0F09D5C1A5C}" srcOrd="1" destOrd="0" presId="urn:microsoft.com/office/officeart/2005/8/layout/chevron2"/>
    <dgm:cxn modelId="{E87BA271-89A8-E64F-80B6-A1880212DC1D}" type="presParOf" srcId="{44D02060-CFD7-B948-B6D8-E6AB0E166AE0}" destId="{5A1223C6-B8B2-4E46-BEC2-11D5F343FE79}" srcOrd="5" destOrd="0" presId="urn:microsoft.com/office/officeart/2005/8/layout/chevron2"/>
    <dgm:cxn modelId="{50A1D49B-A30D-1F4F-9B5D-B50BA4B1B9D6}" type="presParOf" srcId="{44D02060-CFD7-B948-B6D8-E6AB0E166AE0}" destId="{1AA1F6FC-E349-6546-ACA4-399D622339C9}" srcOrd="6" destOrd="0" presId="urn:microsoft.com/office/officeart/2005/8/layout/chevron2"/>
    <dgm:cxn modelId="{DE14FB95-55FB-DE41-9F95-BC48793EB27C}" type="presParOf" srcId="{1AA1F6FC-E349-6546-ACA4-399D622339C9}" destId="{B89582F3-826D-814C-9606-CA7CF767E8F3}" srcOrd="0" destOrd="0" presId="urn:microsoft.com/office/officeart/2005/8/layout/chevron2"/>
    <dgm:cxn modelId="{5ED8E7F7-463E-A849-8774-E908BC44710C}" type="presParOf" srcId="{1AA1F6FC-E349-6546-ACA4-399D622339C9}" destId="{18AE87CF-0C28-7347-BF73-E89AEE27248E}" srcOrd="1" destOrd="0" presId="urn:microsoft.com/office/officeart/2005/8/layout/chevron2"/>
    <dgm:cxn modelId="{8EE3F099-65BA-EF46-A8AC-7A0E97FD32BC}" type="presParOf" srcId="{44D02060-CFD7-B948-B6D8-E6AB0E166AE0}" destId="{01864E01-76A0-8C40-A506-E362ED4382CF}" srcOrd="7" destOrd="0" presId="urn:microsoft.com/office/officeart/2005/8/layout/chevron2"/>
    <dgm:cxn modelId="{67F2594D-B6F5-2D42-90E7-9A414283F1B5}" type="presParOf" srcId="{44D02060-CFD7-B948-B6D8-E6AB0E166AE0}" destId="{4B85E558-411F-384A-86C3-536541028E44}" srcOrd="8" destOrd="0" presId="urn:microsoft.com/office/officeart/2005/8/layout/chevron2"/>
    <dgm:cxn modelId="{577042F3-83B4-7C45-969E-ED5D085DED44}" type="presParOf" srcId="{4B85E558-411F-384A-86C3-536541028E44}" destId="{CF118F01-D097-A042-B0A2-E4C7E173701C}" srcOrd="0" destOrd="0" presId="urn:microsoft.com/office/officeart/2005/8/layout/chevron2"/>
    <dgm:cxn modelId="{A085732D-8D40-9A45-B6B7-2D91D9F86407}" type="presParOf" srcId="{4B85E558-411F-384A-86C3-536541028E44}" destId="{36E74988-709D-044A-A791-FD51CE316462}" srcOrd="1" destOrd="0" presId="urn:microsoft.com/office/officeart/2005/8/layout/chevron2"/>
    <dgm:cxn modelId="{2E70DB28-296B-5D4C-93F7-65D2291205AC}" type="presParOf" srcId="{44D02060-CFD7-B948-B6D8-E6AB0E166AE0}" destId="{670D324A-6ADD-6349-A130-2946F70A274C}" srcOrd="9" destOrd="0" presId="urn:microsoft.com/office/officeart/2005/8/layout/chevron2"/>
    <dgm:cxn modelId="{C4039A77-64E8-0E4B-B63E-BFF4860EB7FA}" type="presParOf" srcId="{44D02060-CFD7-B948-B6D8-E6AB0E166AE0}" destId="{C4BF5B22-2EA7-F645-AB0B-F2F152D205B1}" srcOrd="10" destOrd="0" presId="urn:microsoft.com/office/officeart/2005/8/layout/chevron2"/>
    <dgm:cxn modelId="{523B1E0F-0AC9-764B-9237-B953E995E431}" type="presParOf" srcId="{C4BF5B22-2EA7-F645-AB0B-F2F152D205B1}" destId="{80F0A11A-E23B-054B-988C-046EFE84E297}" srcOrd="0" destOrd="0" presId="urn:microsoft.com/office/officeart/2005/8/layout/chevron2"/>
    <dgm:cxn modelId="{ABAA7823-CE9B-5D44-B26C-1A37CAFD38F8}" type="presParOf" srcId="{C4BF5B22-2EA7-F645-AB0B-F2F152D205B1}" destId="{D4E27C60-5E39-7949-8249-462FD9262DDD}" srcOrd="1" destOrd="0" presId="urn:microsoft.com/office/officeart/2005/8/layout/chevron2"/>
    <dgm:cxn modelId="{F4D6B417-6BA7-E540-BE14-06AE83125F50}" type="presParOf" srcId="{44D02060-CFD7-B948-B6D8-E6AB0E166AE0}" destId="{13F9B998-A5B2-7F46-8E36-A38A210FF73E}" srcOrd="11" destOrd="0" presId="urn:microsoft.com/office/officeart/2005/8/layout/chevron2"/>
    <dgm:cxn modelId="{4471B398-83C8-A949-9842-DEA1B860DEC9}" type="presParOf" srcId="{44D02060-CFD7-B948-B6D8-E6AB0E166AE0}" destId="{FF2535DA-B760-B44D-BF42-7F781A248652}" srcOrd="12" destOrd="0" presId="urn:microsoft.com/office/officeart/2005/8/layout/chevron2"/>
    <dgm:cxn modelId="{462B512B-C330-5540-A0A5-2466C2132632}" type="presParOf" srcId="{FF2535DA-B760-B44D-BF42-7F781A248652}" destId="{4E35397A-EC4F-D049-A8EB-D8AA2209DF73}" srcOrd="0" destOrd="0" presId="urn:microsoft.com/office/officeart/2005/8/layout/chevron2"/>
    <dgm:cxn modelId="{11D782CF-7448-CE46-A4F5-65D9432F1007}" type="presParOf" srcId="{FF2535DA-B760-B44D-BF42-7F781A248652}" destId="{908E36E6-53A4-9443-A4BF-A3881C0FD3BB}"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72907-5DB5-E64C-BB12-2763598644DA}">
      <dsp:nvSpPr>
        <dsp:cNvPr id="0" name=""/>
        <dsp:cNvSpPr/>
      </dsp:nvSpPr>
      <dsp:spPr>
        <a:xfrm rot="5400000">
          <a:off x="-145431" y="152850"/>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PT" sz="900" kern="1200">
              <a:solidFill>
                <a:sysClr val="window" lastClr="FFFFFF"/>
              </a:solidFill>
              <a:latin typeface="Calibri"/>
              <a:ea typeface="+mn-ea"/>
              <a:cs typeface="+mn-cs"/>
            </a:rPr>
            <a:t> </a:t>
          </a: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1</a:t>
          </a:r>
          <a:r>
            <a:rPr lang="zh-CN" altLang="en-US" sz="900" kern="1200">
              <a:solidFill>
                <a:sysClr val="window" lastClr="FFFFFF"/>
              </a:solidFill>
              <a:latin typeface="Calibri"/>
              <a:ea typeface="+mn-ea"/>
              <a:cs typeface="+mn-cs"/>
            </a:rPr>
            <a:t>：最近天气</a:t>
          </a:r>
          <a:endParaRPr lang="pt-PT" sz="900" kern="1200">
            <a:solidFill>
              <a:sysClr val="window" lastClr="FFFFFF"/>
            </a:solidFill>
            <a:latin typeface="Calibri"/>
            <a:ea typeface="+mn-ea"/>
            <a:cs typeface="+mn-cs"/>
          </a:endParaRPr>
        </a:p>
      </dsp:txBody>
      <dsp:txXfrm rot="-5400000">
        <a:off x="1" y="346759"/>
        <a:ext cx="678682" cy="290864"/>
      </dsp:txXfrm>
    </dsp:sp>
    <dsp:sp modelId="{92DAEA5D-030A-334A-8F16-66C0A675E681}">
      <dsp:nvSpPr>
        <dsp:cNvPr id="0" name=""/>
        <dsp:cNvSpPr/>
      </dsp:nvSpPr>
      <dsp:spPr>
        <a:xfrm rot="5400000">
          <a:off x="1993691" y="-130758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审查近几日，特别是过去</a:t>
          </a:r>
          <a:r>
            <a:rPr lang="en-US" altLang="zh-CN" sz="1000" kern="1200">
              <a:solidFill>
                <a:sysClr val="windowText" lastClr="000000">
                  <a:hueOff val="0"/>
                  <a:satOff val="0"/>
                  <a:lumOff val="0"/>
                  <a:alphaOff val="0"/>
                </a:sysClr>
              </a:solidFill>
              <a:latin typeface="Calibri"/>
              <a:ea typeface="+mn-ea"/>
              <a:cs typeface="+mn-cs"/>
            </a:rPr>
            <a:t>24</a:t>
          </a:r>
          <a:r>
            <a:rPr lang="zh-CN" altLang="en-US" sz="1000" kern="1200">
              <a:solidFill>
                <a:sysClr val="windowText" lastClr="000000">
                  <a:hueOff val="0"/>
                  <a:satOff val="0"/>
                  <a:lumOff val="0"/>
                  <a:alphaOff val="0"/>
                </a:sysClr>
              </a:solidFill>
              <a:latin typeface="Calibri"/>
              <a:ea typeface="+mn-ea"/>
              <a:cs typeface="+mn-cs"/>
            </a:rPr>
            <a:t>小时的天气条件和统计数据</a:t>
          </a:r>
          <a:endParaRPr lang="pt-PT" sz="1000" kern="1200">
            <a:solidFill>
              <a:sysClr val="windowText" lastClr="000000">
                <a:hueOff val="0"/>
                <a:satOff val="0"/>
                <a:lumOff val="0"/>
                <a:alphaOff val="0"/>
              </a:sysClr>
            </a:solidFill>
            <a:latin typeface="Calibri"/>
            <a:ea typeface="+mn-ea"/>
            <a:cs typeface="+mn-cs"/>
          </a:endParaRPr>
        </a:p>
      </dsp:txBody>
      <dsp:txXfrm rot="-5400000">
        <a:off x="678682" y="38184"/>
        <a:ext cx="3229458" cy="568676"/>
      </dsp:txXfrm>
    </dsp:sp>
    <dsp:sp modelId="{F7A9CEA6-0176-274D-9C83-3749A2770697}">
      <dsp:nvSpPr>
        <dsp:cNvPr id="0" name=""/>
        <dsp:cNvSpPr/>
      </dsp:nvSpPr>
      <dsp:spPr>
        <a:xfrm rot="5400000">
          <a:off x="-145431" y="1012517"/>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2</a:t>
          </a:r>
          <a:r>
            <a:rPr lang="zh-CN" altLang="en-US" sz="900" kern="1200">
              <a:solidFill>
                <a:sysClr val="window" lastClr="FFFFFF"/>
              </a:solidFill>
              <a:latin typeface="Calibri"/>
              <a:ea typeface="+mn-ea"/>
              <a:cs typeface="+mn-cs"/>
            </a:rPr>
            <a:t>：分析</a:t>
          </a:r>
          <a:endParaRPr lang="pt-PT" sz="900" kern="1200">
            <a:solidFill>
              <a:sysClr val="window" lastClr="FFFFFF"/>
            </a:solidFill>
            <a:latin typeface="Calibri"/>
            <a:ea typeface="+mn-ea"/>
            <a:cs typeface="+mn-cs"/>
          </a:endParaRPr>
        </a:p>
      </dsp:txBody>
      <dsp:txXfrm rot="-5400000">
        <a:off x="1" y="1206426"/>
        <a:ext cx="678682" cy="290864"/>
      </dsp:txXfrm>
    </dsp:sp>
    <dsp:sp modelId="{559955DC-9CB2-0B44-ACB9-CE3A6D527E60}">
      <dsp:nvSpPr>
        <dsp:cNvPr id="0" name=""/>
        <dsp:cNvSpPr/>
      </dsp:nvSpPr>
      <dsp:spPr>
        <a:xfrm rot="5400000">
          <a:off x="1993691" y="-447923"/>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检查地面和高空观测资料、分析图（基于观测和基于模式）、卫星成像、雷达成像、闪电探测成像等（只要有）</a:t>
          </a:r>
          <a:endParaRPr lang="pt-PT" sz="1000" kern="1200">
            <a:solidFill>
              <a:sysClr val="windowText" lastClr="000000">
                <a:hueOff val="0"/>
                <a:satOff val="0"/>
                <a:lumOff val="0"/>
                <a:alphaOff val="0"/>
              </a:sysClr>
            </a:solidFill>
            <a:latin typeface="Calibri"/>
            <a:ea typeface="+mn-ea"/>
            <a:cs typeface="+mn-cs"/>
          </a:endParaRPr>
        </a:p>
      </dsp:txBody>
      <dsp:txXfrm rot="-5400000">
        <a:off x="678682" y="897850"/>
        <a:ext cx="3229458" cy="568676"/>
      </dsp:txXfrm>
    </dsp:sp>
    <dsp:sp modelId="{FEFF1C66-A3B8-9D4B-849F-CDC75C0AF1E7}">
      <dsp:nvSpPr>
        <dsp:cNvPr id="0" name=""/>
        <dsp:cNvSpPr/>
      </dsp:nvSpPr>
      <dsp:spPr>
        <a:xfrm rot="5400000">
          <a:off x="-145431" y="1872183"/>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3</a:t>
          </a:r>
          <a:r>
            <a:rPr lang="zh-CN" altLang="en-US" sz="900" kern="1200">
              <a:solidFill>
                <a:sysClr val="window" lastClr="FFFFFF"/>
              </a:solidFill>
              <a:latin typeface="Calibri"/>
              <a:ea typeface="+mn-ea"/>
              <a:cs typeface="+mn-cs"/>
            </a:rPr>
            <a:t>：最近的预报</a:t>
          </a:r>
          <a:endParaRPr lang="pt-PT" sz="900" kern="1200">
            <a:solidFill>
              <a:sysClr val="window" lastClr="FFFFFF"/>
            </a:solidFill>
            <a:latin typeface="Calibri"/>
            <a:ea typeface="+mn-ea"/>
            <a:cs typeface="+mn-cs"/>
          </a:endParaRPr>
        </a:p>
      </dsp:txBody>
      <dsp:txXfrm rot="-5400000">
        <a:off x="1" y="2066092"/>
        <a:ext cx="678682" cy="290864"/>
      </dsp:txXfrm>
    </dsp:sp>
    <dsp:sp modelId="{ED7F0A95-A0E7-BD40-9CCF-6DCB1E3A3CE6}">
      <dsp:nvSpPr>
        <dsp:cNvPr id="0" name=""/>
        <dsp:cNvSpPr/>
      </dsp:nvSpPr>
      <dsp:spPr>
        <a:xfrm rot="5400000">
          <a:off x="1993691" y="411743"/>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审议现有指导、文本和产品（注：这包括当前的国家预报和预报指导以及由临近预报</a:t>
          </a:r>
          <a:r>
            <a:rPr lang="en-US" altLang="zh-CN" sz="1000" kern="1200">
              <a:solidFill>
                <a:sysClr val="windowText" lastClr="000000">
                  <a:hueOff val="0"/>
                  <a:satOff val="0"/>
                  <a:lumOff val="0"/>
                  <a:alphaOff val="0"/>
                </a:sysClr>
              </a:solidFill>
              <a:latin typeface="Calibri"/>
              <a:ea typeface="+mn-ea"/>
              <a:cs typeface="+mn-cs"/>
            </a:rPr>
            <a:t>RSMC</a:t>
          </a:r>
          <a:r>
            <a:rPr lang="zh-CN" altLang="en-US" sz="1000" kern="1200">
              <a:solidFill>
                <a:sysClr val="windowText" lastClr="000000">
                  <a:hueOff val="0"/>
                  <a:satOff val="0"/>
                  <a:lumOff val="0"/>
                  <a:alphaOff val="0"/>
                </a:sysClr>
              </a:solidFill>
              <a:latin typeface="Calibri"/>
              <a:ea typeface="+mn-ea"/>
              <a:cs typeface="+mn-cs"/>
            </a:rPr>
            <a:t>、区域灾害性天气预报</a:t>
          </a:r>
          <a:r>
            <a:rPr lang="en-US" altLang="zh-CN" sz="1000" kern="1200">
              <a:solidFill>
                <a:sysClr val="windowText" lastClr="000000">
                  <a:hueOff val="0"/>
                  <a:satOff val="0"/>
                  <a:lumOff val="0"/>
                  <a:alphaOff val="0"/>
                </a:sysClr>
              </a:solidFill>
              <a:latin typeface="Calibri"/>
              <a:ea typeface="+mn-ea"/>
              <a:cs typeface="+mn-cs"/>
            </a:rPr>
            <a:t>RSMC</a:t>
          </a:r>
          <a:r>
            <a:rPr lang="zh-CN" altLang="en-US" sz="1000" kern="1200">
              <a:solidFill>
                <a:sysClr val="windowText" lastClr="000000">
                  <a:hueOff val="0"/>
                  <a:satOff val="0"/>
                  <a:lumOff val="0"/>
                  <a:alphaOff val="0"/>
                </a:sysClr>
              </a:solidFill>
              <a:latin typeface="Calibri"/>
              <a:ea typeface="+mn-ea"/>
              <a:cs typeface="+mn-cs"/>
            </a:rPr>
            <a:t>、热带气旋预报</a:t>
          </a:r>
          <a:r>
            <a:rPr lang="en-US" altLang="zh-CN" sz="1000" kern="1200">
              <a:solidFill>
                <a:sysClr val="windowText" lastClr="000000">
                  <a:hueOff val="0"/>
                  <a:satOff val="0"/>
                  <a:lumOff val="0"/>
                  <a:alphaOff val="0"/>
                </a:sysClr>
              </a:solidFill>
              <a:latin typeface="Calibri"/>
              <a:ea typeface="+mn-ea"/>
              <a:cs typeface="+mn-cs"/>
            </a:rPr>
            <a:t>RSMC</a:t>
          </a:r>
          <a:r>
            <a:rPr lang="zh-CN" altLang="en-US" sz="1000" kern="1200">
              <a:solidFill>
                <a:sysClr val="windowText" lastClr="000000">
                  <a:hueOff val="0"/>
                  <a:satOff val="0"/>
                  <a:lumOff val="0"/>
                  <a:alphaOff val="0"/>
                </a:sysClr>
              </a:solidFill>
              <a:latin typeface="Calibri"/>
              <a:ea typeface="+mn-ea"/>
              <a:cs typeface="+mn-cs"/>
            </a:rPr>
            <a:t>提供的产品）</a:t>
          </a:r>
          <a:endParaRPr lang="pt-PT" sz="800" kern="1200">
            <a:solidFill>
              <a:sysClr val="windowText" lastClr="000000">
                <a:hueOff val="0"/>
                <a:satOff val="0"/>
                <a:lumOff val="0"/>
                <a:alphaOff val="0"/>
              </a:sysClr>
            </a:solidFill>
            <a:latin typeface="Calibri"/>
            <a:ea typeface="+mn-ea"/>
            <a:cs typeface="+mn-cs"/>
          </a:endParaRPr>
        </a:p>
      </dsp:txBody>
      <dsp:txXfrm rot="-5400000">
        <a:off x="678682" y="1757516"/>
        <a:ext cx="3229458" cy="568676"/>
      </dsp:txXfrm>
    </dsp:sp>
    <dsp:sp modelId="{FB7CD394-5680-2D41-A67E-B4602268E13D}">
      <dsp:nvSpPr>
        <dsp:cNvPr id="0" name=""/>
        <dsp:cNvSpPr/>
      </dsp:nvSpPr>
      <dsp:spPr>
        <a:xfrm rot="5400000">
          <a:off x="-145431" y="2731850"/>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4</a:t>
          </a:r>
          <a:r>
            <a:rPr lang="zh-CN" altLang="en-US" sz="900" kern="1200">
              <a:solidFill>
                <a:sysClr val="window" lastClr="FFFFFF"/>
              </a:solidFill>
              <a:latin typeface="Calibri"/>
              <a:ea typeface="+mn-ea"/>
              <a:cs typeface="+mn-cs"/>
            </a:rPr>
            <a:t>：确定性</a:t>
          </a:r>
          <a:r>
            <a:rPr lang="pt-PT" sz="900" kern="1200">
              <a:solidFill>
                <a:sysClr val="window" lastClr="FFFFFF"/>
              </a:solidFill>
              <a:latin typeface="Calibri"/>
              <a:ea typeface="+mn-ea"/>
              <a:cs typeface="+mn-cs"/>
            </a:rPr>
            <a:t>NWP</a:t>
          </a:r>
        </a:p>
      </dsp:txBody>
      <dsp:txXfrm rot="-5400000">
        <a:off x="1" y="2925759"/>
        <a:ext cx="678682" cy="290864"/>
      </dsp:txXfrm>
    </dsp:sp>
    <dsp:sp modelId="{22F7B247-EE4E-0045-818F-5783A25680C6}">
      <dsp:nvSpPr>
        <dsp:cNvPr id="0" name=""/>
        <dsp:cNvSpPr/>
      </dsp:nvSpPr>
      <dsp:spPr>
        <a:xfrm rot="5400000">
          <a:off x="1993691" y="127140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检查全球</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和有限区域</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所示的天气演变（注：这包括</a:t>
          </a:r>
          <a:r>
            <a:rPr lang="en-US" altLang="zh-CN" sz="1000" kern="1200">
              <a:solidFill>
                <a:sysClr val="windowText" lastClr="000000">
                  <a:hueOff val="0"/>
                  <a:satOff val="0"/>
                  <a:lumOff val="0"/>
                  <a:alphaOff val="0"/>
                </a:sysClr>
              </a:solidFill>
              <a:latin typeface="Calibri"/>
              <a:ea typeface="+mn-ea"/>
              <a:cs typeface="+mn-cs"/>
            </a:rPr>
            <a:t>WMC</a:t>
          </a:r>
          <a:r>
            <a:rPr lang="zh-CN" altLang="en-US" sz="1000" kern="1200">
              <a:solidFill>
                <a:sysClr val="windowText" lastClr="000000">
                  <a:hueOff val="0"/>
                  <a:satOff val="0"/>
                  <a:lumOff val="0"/>
                  <a:alphaOff val="0"/>
                </a:sysClr>
              </a:solidFill>
              <a:latin typeface="Calibri"/>
              <a:ea typeface="+mn-ea"/>
              <a:cs typeface="+mn-cs"/>
            </a:rPr>
            <a:t>和全球确定性</a:t>
          </a:r>
          <a:r>
            <a:rPr lang="en-US" altLang="zh-CN" sz="1000" kern="1200">
              <a:solidFill>
                <a:sysClr val="windowText" lastClr="000000">
                  <a:hueOff val="0"/>
                  <a:satOff val="0"/>
                  <a:lumOff val="0"/>
                  <a:alphaOff val="0"/>
                </a:sysClr>
              </a:solidFill>
              <a:latin typeface="Calibri"/>
              <a:ea typeface="+mn-ea"/>
              <a:cs typeface="+mn-cs"/>
            </a:rPr>
            <a:t>NWP RSMC</a:t>
          </a:r>
          <a:r>
            <a:rPr lang="zh-CN" altLang="en-US" sz="1000" kern="1200">
              <a:solidFill>
                <a:sysClr val="windowText" lastClr="000000">
                  <a:hueOff val="0"/>
                  <a:satOff val="0"/>
                  <a:lumOff val="0"/>
                  <a:alphaOff val="0"/>
                </a:sysClr>
              </a:solidFill>
              <a:latin typeface="Calibri"/>
              <a:ea typeface="+mn-ea"/>
              <a:cs typeface="+mn-cs"/>
            </a:rPr>
            <a:t>提供的产品；通过与</a:t>
          </a:r>
          <a:r>
            <a:rPr lang="en-US" altLang="zh-CN" sz="1000" kern="1200">
              <a:solidFill>
                <a:sysClr val="windowText" lastClr="000000">
                  <a:hueOff val="0"/>
                  <a:satOff val="0"/>
                  <a:lumOff val="0"/>
                  <a:alphaOff val="0"/>
                </a:sysClr>
              </a:solidFill>
              <a:latin typeface="Calibri"/>
              <a:ea typeface="+mn-ea"/>
              <a:cs typeface="+mn-cs"/>
            </a:rPr>
            <a:t>LC-DNV</a:t>
          </a:r>
          <a:r>
            <a:rPr lang="zh-CN" altLang="en-US" sz="1000" kern="1200">
              <a:solidFill>
                <a:sysClr val="windowText" lastClr="000000">
                  <a:hueOff val="0"/>
                  <a:satOff val="0"/>
                  <a:lumOff val="0"/>
                  <a:alphaOff val="0"/>
                </a:sysClr>
              </a:solidFill>
              <a:latin typeface="Calibri"/>
              <a:ea typeface="+mn-ea"/>
              <a:cs typeface="+mn-cs"/>
            </a:rPr>
            <a:t>会商，预报员在每年此时可了解模式的性能</a:t>
          </a:r>
          <a:r>
            <a:rPr lang="en-US" altLang="zh-CN" sz="1000" kern="1200">
              <a:solidFill>
                <a:sysClr val="windowText" lastClr="000000">
                  <a:hueOff val="0"/>
                  <a:satOff val="0"/>
                  <a:lumOff val="0"/>
                  <a:alphaOff val="0"/>
                </a:sysClr>
              </a:solidFill>
              <a:latin typeface="Calibri"/>
              <a:ea typeface="+mn-ea"/>
              <a:cs typeface="+mn-cs"/>
            </a:rPr>
            <a:t>)  </a:t>
          </a:r>
          <a:endParaRPr lang="pt-PT" sz="1000" kern="1200">
            <a:solidFill>
              <a:sysClr val="windowText" lastClr="000000">
                <a:hueOff val="0"/>
                <a:satOff val="0"/>
                <a:lumOff val="0"/>
                <a:alphaOff val="0"/>
              </a:sysClr>
            </a:solidFill>
            <a:latin typeface="Calibri"/>
            <a:ea typeface="+mn-ea"/>
            <a:cs typeface="+mn-cs"/>
          </a:endParaRPr>
        </a:p>
      </dsp:txBody>
      <dsp:txXfrm rot="-5400000">
        <a:off x="678682" y="2617182"/>
        <a:ext cx="3229458" cy="568676"/>
      </dsp:txXfrm>
    </dsp:sp>
    <dsp:sp modelId="{D973094A-3B31-494E-AC74-364F4004D044}">
      <dsp:nvSpPr>
        <dsp:cNvPr id="0" name=""/>
        <dsp:cNvSpPr/>
      </dsp:nvSpPr>
      <dsp:spPr>
        <a:xfrm rot="5400000">
          <a:off x="-145431" y="3591516"/>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5</a:t>
          </a:r>
          <a:r>
            <a:rPr lang="zh-CN" altLang="en-US" sz="900" kern="1200">
              <a:solidFill>
                <a:sysClr val="window" lastClr="FFFFFF"/>
              </a:solidFill>
              <a:latin typeface="Calibri"/>
              <a:ea typeface="+mn-ea"/>
              <a:cs typeface="+mn-cs"/>
            </a:rPr>
            <a:t>：集合</a:t>
          </a:r>
          <a:r>
            <a:rPr lang="pt-PT" sz="900" kern="1200">
              <a:solidFill>
                <a:sysClr val="window" lastClr="FFFFFF"/>
              </a:solidFill>
              <a:latin typeface="Calibri"/>
              <a:ea typeface="+mn-ea"/>
              <a:cs typeface="+mn-cs"/>
            </a:rPr>
            <a:t>NWP</a:t>
          </a:r>
        </a:p>
      </dsp:txBody>
      <dsp:txXfrm rot="-5400000">
        <a:off x="1" y="3785425"/>
        <a:ext cx="678682" cy="290864"/>
      </dsp:txXfrm>
    </dsp:sp>
    <dsp:sp modelId="{9A8019F7-AD91-3949-BF1E-B0F09D5C1A5C}">
      <dsp:nvSpPr>
        <dsp:cNvPr id="0" name=""/>
        <dsp:cNvSpPr/>
      </dsp:nvSpPr>
      <dsp:spPr>
        <a:xfrm rot="5400000">
          <a:off x="1993691" y="2131076"/>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检查全球集合</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和有限区域集合</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产品，以确定集合平均和确定性</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之间的一致性。注意集合分布中的离群值。（注：注：这包括</a:t>
          </a:r>
          <a:r>
            <a:rPr lang="en-US" altLang="en-US" sz="1000" kern="1200">
              <a:solidFill>
                <a:sysClr val="windowText" lastClr="000000">
                  <a:hueOff val="0"/>
                  <a:satOff val="0"/>
                  <a:lumOff val="0"/>
                  <a:alphaOff val="0"/>
                </a:sysClr>
              </a:solidFill>
              <a:latin typeface="Calibri"/>
              <a:ea typeface="+mn-ea"/>
              <a:cs typeface="+mn-cs"/>
            </a:rPr>
            <a:t>WMC</a:t>
          </a:r>
          <a:r>
            <a:rPr lang="zh-CN" altLang="en-US" sz="1000" kern="1200">
              <a:solidFill>
                <a:sysClr val="windowText" lastClr="000000">
                  <a:hueOff val="0"/>
                  <a:satOff val="0"/>
                  <a:lumOff val="0"/>
                  <a:alphaOff val="0"/>
                </a:sysClr>
              </a:solidFill>
              <a:latin typeface="Calibri"/>
              <a:ea typeface="+mn-ea"/>
              <a:cs typeface="+mn-cs"/>
            </a:rPr>
            <a:t>和全球集合</a:t>
          </a:r>
          <a:r>
            <a:rPr lang="en-US" altLang="en-US" sz="1000" kern="1200">
              <a:solidFill>
                <a:sysClr val="windowText" lastClr="000000">
                  <a:hueOff val="0"/>
                  <a:satOff val="0"/>
                  <a:lumOff val="0"/>
                  <a:alphaOff val="0"/>
                </a:sysClr>
              </a:solidFill>
              <a:latin typeface="Calibri"/>
              <a:ea typeface="+mn-ea"/>
              <a:cs typeface="+mn-cs"/>
            </a:rPr>
            <a:t>NWP RSMC</a:t>
          </a:r>
          <a:r>
            <a:rPr lang="zh-CN" altLang="en-US" sz="1000" kern="1200">
              <a:solidFill>
                <a:sysClr val="windowText" lastClr="000000">
                  <a:hueOff val="0"/>
                  <a:satOff val="0"/>
                  <a:lumOff val="0"/>
                  <a:alphaOff val="0"/>
                </a:sysClr>
              </a:solidFill>
              <a:latin typeface="Calibri"/>
              <a:ea typeface="+mn-ea"/>
              <a:cs typeface="+mn-cs"/>
            </a:rPr>
            <a:t>提供的产品）</a:t>
          </a:r>
          <a:endParaRPr lang="pt-PT" sz="800" kern="1200">
            <a:solidFill>
              <a:sysClr val="windowText" lastClr="000000">
                <a:hueOff val="0"/>
                <a:satOff val="0"/>
                <a:lumOff val="0"/>
                <a:alphaOff val="0"/>
              </a:sysClr>
            </a:solidFill>
            <a:latin typeface="Calibri"/>
            <a:ea typeface="+mn-ea"/>
            <a:cs typeface="+mn-cs"/>
          </a:endParaRPr>
        </a:p>
      </dsp:txBody>
      <dsp:txXfrm rot="-5400000">
        <a:off x="678682" y="3476849"/>
        <a:ext cx="3229458" cy="568676"/>
      </dsp:txXfrm>
    </dsp:sp>
    <dsp:sp modelId="{5B4CE5B7-46B2-F447-9264-7263015D2C3E}">
      <dsp:nvSpPr>
        <dsp:cNvPr id="0" name=""/>
        <dsp:cNvSpPr/>
      </dsp:nvSpPr>
      <dsp:spPr>
        <a:xfrm rot="5400000">
          <a:off x="-145431" y="4451183"/>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6</a:t>
          </a:r>
          <a:r>
            <a:rPr lang="zh-CN" altLang="en-US" sz="900" kern="1200">
              <a:solidFill>
                <a:sysClr val="window" lastClr="FFFFFF"/>
              </a:solidFill>
              <a:latin typeface="Calibri"/>
              <a:ea typeface="+mn-ea"/>
              <a:cs typeface="+mn-cs"/>
            </a:rPr>
            <a:t>：会商</a:t>
          </a:r>
          <a:endParaRPr lang="pt-PT" sz="900" kern="1200">
            <a:solidFill>
              <a:sysClr val="window" lastClr="FFFFFF"/>
            </a:solidFill>
            <a:latin typeface="Calibri"/>
            <a:ea typeface="+mn-ea"/>
            <a:cs typeface="+mn-cs"/>
          </a:endParaRPr>
        </a:p>
      </dsp:txBody>
      <dsp:txXfrm rot="-5400000">
        <a:off x="1" y="4645092"/>
        <a:ext cx="678682" cy="290864"/>
      </dsp:txXfrm>
    </dsp:sp>
    <dsp:sp modelId="{7415E7E3-99EF-0142-9D08-04FFB9B3081B}">
      <dsp:nvSpPr>
        <dsp:cNvPr id="0" name=""/>
        <dsp:cNvSpPr/>
      </dsp:nvSpPr>
      <dsp:spPr>
        <a:xfrm rot="5400000">
          <a:off x="1993691" y="2990742"/>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与值班同事会商可能的预报演变并达成共识。这对于公共、航空和海洋预报的一致性尤为重要。</a:t>
          </a:r>
          <a:endParaRPr lang="pt-PT" sz="1000" i="0" kern="1200">
            <a:solidFill>
              <a:sysClr val="windowText" lastClr="000000">
                <a:hueOff val="0"/>
                <a:satOff val="0"/>
                <a:lumOff val="0"/>
                <a:alphaOff val="0"/>
              </a:sysClr>
            </a:solidFill>
            <a:latin typeface="Calibri"/>
            <a:ea typeface="+mn-ea"/>
            <a:cs typeface="+mn-cs"/>
          </a:endParaRPr>
        </a:p>
      </dsp:txBody>
      <dsp:txXfrm rot="-5400000">
        <a:off x="678682" y="4336515"/>
        <a:ext cx="3229458" cy="568676"/>
      </dsp:txXfrm>
    </dsp:sp>
    <dsp:sp modelId="{CF118F01-D097-A042-B0A2-E4C7E173701C}">
      <dsp:nvSpPr>
        <dsp:cNvPr id="0" name=""/>
        <dsp:cNvSpPr/>
      </dsp:nvSpPr>
      <dsp:spPr>
        <a:xfrm rot="5400000">
          <a:off x="-145431" y="5310849"/>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7</a:t>
          </a:r>
          <a:r>
            <a:rPr lang="zh-CN" altLang="en-US" sz="900" kern="1200">
              <a:solidFill>
                <a:sysClr val="window" lastClr="FFFFFF"/>
              </a:solidFill>
              <a:latin typeface="Calibri"/>
              <a:ea typeface="+mn-ea"/>
              <a:cs typeface="+mn-cs"/>
            </a:rPr>
            <a:t>：内部指导</a:t>
          </a:r>
          <a:endParaRPr lang="pt-PT" sz="900" kern="1200">
            <a:solidFill>
              <a:sysClr val="window" lastClr="FFFFFF"/>
            </a:solidFill>
            <a:latin typeface="Calibri"/>
            <a:ea typeface="+mn-ea"/>
            <a:cs typeface="+mn-cs"/>
          </a:endParaRPr>
        </a:p>
      </dsp:txBody>
      <dsp:txXfrm rot="-5400000">
        <a:off x="1" y="5504758"/>
        <a:ext cx="678682" cy="290864"/>
      </dsp:txXfrm>
    </dsp:sp>
    <dsp:sp modelId="{36E74988-709D-044A-A791-FD51CE316462}">
      <dsp:nvSpPr>
        <dsp:cNvPr id="0" name=""/>
        <dsp:cNvSpPr/>
      </dsp:nvSpPr>
      <dsp:spPr>
        <a:xfrm rot="5400000">
          <a:off x="1993691" y="385040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撰写短文总结预报共识 </a:t>
          </a:r>
          <a:r>
            <a:rPr lang="en-US" altLang="zh-CN" sz="1000" kern="1200">
              <a:solidFill>
                <a:sysClr val="windowText" lastClr="000000">
                  <a:hueOff val="0"/>
                  <a:satOff val="0"/>
                  <a:lumOff val="0"/>
                  <a:alphaOff val="0"/>
                </a:sysClr>
              </a:solidFill>
              <a:latin typeface="Calibri"/>
              <a:ea typeface="+mn-ea"/>
              <a:cs typeface="+mn-cs"/>
            </a:rPr>
            <a:t>- </a:t>
          </a:r>
          <a:r>
            <a:rPr lang="zh-CN" altLang="en-US" sz="1000" kern="1200">
              <a:solidFill>
                <a:sysClr val="windowText" lastClr="000000">
                  <a:hueOff val="0"/>
                  <a:satOff val="0"/>
                  <a:lumOff val="0"/>
                  <a:alphaOff val="0"/>
                </a:sysClr>
              </a:solidFill>
              <a:latin typeface="Calibri"/>
              <a:ea typeface="+mn-ea"/>
              <a:cs typeface="+mn-cs"/>
            </a:rPr>
            <a:t>可以用技术形式表述，因为它仅供内部使用。关于温度、</a:t>
          </a:r>
          <a:r>
            <a:rPr lang="en-US" altLang="zh-CN" sz="1000" kern="1200">
              <a:solidFill>
                <a:sysClr val="windowText" lastClr="000000">
                  <a:hueOff val="0"/>
                  <a:satOff val="0"/>
                  <a:lumOff val="0"/>
                  <a:alphaOff val="0"/>
                </a:sysClr>
              </a:solidFill>
              <a:latin typeface="Calibri"/>
              <a:ea typeface="+mn-ea"/>
              <a:cs typeface="+mn-cs"/>
            </a:rPr>
            <a:t>RRR</a:t>
          </a:r>
          <a:r>
            <a:rPr lang="zh-CN" altLang="en-US" sz="1000" kern="1200">
              <a:solidFill>
                <a:sysClr val="windowText" lastClr="000000">
                  <a:hueOff val="0"/>
                  <a:satOff val="0"/>
                  <a:lumOff val="0"/>
                  <a:alphaOff val="0"/>
                </a:sysClr>
              </a:solidFill>
              <a:latin typeface="Calibri"/>
              <a:ea typeface="+mn-ea"/>
              <a:cs typeface="+mn-cs"/>
            </a:rPr>
            <a:t>、风、天气等的注释。</a:t>
          </a:r>
          <a:endParaRPr lang="pt-PT" sz="800" kern="1200">
            <a:solidFill>
              <a:sysClr val="windowText" lastClr="000000">
                <a:hueOff val="0"/>
                <a:satOff val="0"/>
                <a:lumOff val="0"/>
                <a:alphaOff val="0"/>
              </a:sysClr>
            </a:solidFill>
            <a:latin typeface="Calibri"/>
            <a:ea typeface="+mn-ea"/>
            <a:cs typeface="+mn-cs"/>
          </a:endParaRPr>
        </a:p>
      </dsp:txBody>
      <dsp:txXfrm rot="-5400000">
        <a:off x="678682" y="5196182"/>
        <a:ext cx="3229458" cy="568676"/>
      </dsp:txXfrm>
    </dsp:sp>
    <dsp:sp modelId="{80F0A11A-E23B-054B-988C-046EFE84E297}">
      <dsp:nvSpPr>
        <dsp:cNvPr id="0" name=""/>
        <dsp:cNvSpPr/>
      </dsp:nvSpPr>
      <dsp:spPr>
        <a:xfrm rot="5400000">
          <a:off x="-145431" y="6170516"/>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8</a:t>
          </a:r>
          <a:r>
            <a:rPr lang="zh-CN" altLang="en-US" sz="900" kern="1200">
              <a:solidFill>
                <a:sysClr val="window" lastClr="FFFFFF"/>
              </a:solidFill>
              <a:latin typeface="Calibri"/>
              <a:ea typeface="+mn-ea"/>
              <a:cs typeface="+mn-cs"/>
            </a:rPr>
            <a:t>：预报</a:t>
          </a:r>
          <a:endParaRPr lang="pt-PT" sz="900" kern="1200">
            <a:solidFill>
              <a:sysClr val="window" lastClr="FFFFFF"/>
            </a:solidFill>
            <a:latin typeface="Calibri"/>
            <a:ea typeface="+mn-ea"/>
            <a:cs typeface="+mn-cs"/>
          </a:endParaRPr>
        </a:p>
      </dsp:txBody>
      <dsp:txXfrm rot="-5400000">
        <a:off x="1" y="6364425"/>
        <a:ext cx="678682" cy="290864"/>
      </dsp:txXfrm>
    </dsp:sp>
    <dsp:sp modelId="{D4E27C60-5E39-7949-8249-462FD9262DDD}">
      <dsp:nvSpPr>
        <dsp:cNvPr id="0" name=""/>
        <dsp:cNvSpPr/>
      </dsp:nvSpPr>
      <dsp:spPr>
        <a:xfrm rot="5400000">
          <a:off x="1993691" y="4710075"/>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基于上述指导文件制作预报文本及其他产品。</a:t>
          </a:r>
          <a:endParaRPr lang="pt-PT" sz="1000" kern="1200">
            <a:solidFill>
              <a:sysClr val="windowText" lastClr="000000">
                <a:hueOff val="0"/>
                <a:satOff val="0"/>
                <a:lumOff val="0"/>
                <a:alphaOff val="0"/>
              </a:sysClr>
            </a:solidFill>
            <a:latin typeface="Calibri"/>
            <a:ea typeface="+mn-ea"/>
            <a:cs typeface="+mn-cs"/>
          </a:endParaRPr>
        </a:p>
      </dsp:txBody>
      <dsp:txXfrm rot="-5400000">
        <a:off x="678682" y="6055848"/>
        <a:ext cx="3229458" cy="568676"/>
      </dsp:txXfrm>
    </dsp:sp>
    <dsp:sp modelId="{4E35397A-EC4F-D049-A8EB-D8AA2209DF73}">
      <dsp:nvSpPr>
        <dsp:cNvPr id="0" name=""/>
        <dsp:cNvSpPr/>
      </dsp:nvSpPr>
      <dsp:spPr>
        <a:xfrm rot="5400000">
          <a:off x="-145431" y="7030182"/>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9</a:t>
          </a:r>
          <a:r>
            <a:rPr lang="zh-CN" altLang="en-US" sz="900" kern="1200">
              <a:solidFill>
                <a:sysClr val="window" lastClr="FFFFFF"/>
              </a:solidFill>
              <a:latin typeface="Calibri"/>
              <a:ea typeface="+mn-ea"/>
              <a:cs typeface="+mn-cs"/>
            </a:rPr>
            <a:t>：审议和更新</a:t>
          </a:r>
          <a:endParaRPr lang="pt-PT" sz="900" kern="1200">
            <a:solidFill>
              <a:sysClr val="window" lastClr="FFFFFF"/>
            </a:solidFill>
            <a:latin typeface="Calibri"/>
            <a:ea typeface="+mn-ea"/>
            <a:cs typeface="+mn-cs"/>
          </a:endParaRPr>
        </a:p>
      </dsp:txBody>
      <dsp:txXfrm rot="-5400000">
        <a:off x="1" y="7224091"/>
        <a:ext cx="678682" cy="290864"/>
      </dsp:txXfrm>
    </dsp:sp>
    <dsp:sp modelId="{908E36E6-53A4-9443-A4BF-A3881C0FD3BB}">
      <dsp:nvSpPr>
        <dsp:cNvPr id="0" name=""/>
        <dsp:cNvSpPr/>
      </dsp:nvSpPr>
      <dsp:spPr>
        <a:xfrm rot="5400000">
          <a:off x="1993691" y="5569742"/>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根据观测、雷达、卫星等数据，不断审核和检查预报产品。在必要时进行修订及重新发布。</a:t>
          </a:r>
          <a:endParaRPr lang="pt-PT" sz="1000" kern="1200">
            <a:solidFill>
              <a:sysClr val="windowText" lastClr="000000">
                <a:hueOff val="0"/>
                <a:satOff val="0"/>
                <a:lumOff val="0"/>
                <a:alphaOff val="0"/>
              </a:sysClr>
            </a:solidFill>
            <a:latin typeface="Calibri"/>
            <a:ea typeface="+mn-ea"/>
            <a:cs typeface="+mn-cs"/>
          </a:endParaRPr>
        </a:p>
      </dsp:txBody>
      <dsp:txXfrm rot="-5400000">
        <a:off x="678682" y="6915515"/>
        <a:ext cx="3229458" cy="5686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72907-5DB5-E64C-BB12-2763598644DA}">
      <dsp:nvSpPr>
        <dsp:cNvPr id="0" name=""/>
        <dsp:cNvSpPr/>
      </dsp:nvSpPr>
      <dsp:spPr>
        <a:xfrm rot="5400000">
          <a:off x="-178461" y="186010"/>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Calibri"/>
              <a:ea typeface="+mn-ea"/>
              <a:cs typeface="+mn-cs"/>
            </a:rPr>
            <a:t>步骤</a:t>
          </a:r>
          <a:r>
            <a:rPr lang="pt-PT" sz="1100" kern="1200">
              <a:solidFill>
                <a:sysClr val="window" lastClr="FFFFFF"/>
              </a:solidFill>
              <a:latin typeface="Calibri"/>
              <a:ea typeface="+mn-ea"/>
              <a:cs typeface="+mn-cs"/>
            </a:rPr>
            <a:t>1</a:t>
          </a:r>
          <a:r>
            <a:rPr lang="zh-CN" altLang="en-US" sz="1100" kern="1200">
              <a:solidFill>
                <a:sysClr val="window" lastClr="FFFFFF"/>
              </a:solidFill>
              <a:latin typeface="Calibri"/>
              <a:ea typeface="+mn-ea"/>
              <a:cs typeface="+mn-cs"/>
            </a:rPr>
            <a:t>：指导</a:t>
          </a:r>
          <a:endParaRPr lang="pt-PT" sz="1100" kern="1200">
            <a:solidFill>
              <a:sysClr val="window" lastClr="FFFFFF"/>
            </a:solidFill>
            <a:latin typeface="Calibri"/>
            <a:ea typeface="+mn-ea"/>
            <a:cs typeface="+mn-cs"/>
          </a:endParaRPr>
        </a:p>
      </dsp:txBody>
      <dsp:txXfrm rot="-5400000">
        <a:off x="0" y="423958"/>
        <a:ext cx="832818" cy="356922"/>
      </dsp:txXfrm>
    </dsp:sp>
    <dsp:sp modelId="{92DAEA5D-030A-334A-8F16-66C0A675E681}">
      <dsp:nvSpPr>
        <dsp:cNvPr id="0" name=""/>
        <dsp:cNvSpPr/>
      </dsp:nvSpPr>
      <dsp:spPr>
        <a:xfrm rot="5400000">
          <a:off x="1999196" y="-1158828"/>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审议针对</a:t>
          </a:r>
          <a:r>
            <a:rPr lang="en-US" altLang="zh-CN" sz="1000" kern="1200">
              <a:solidFill>
                <a:sysClr val="windowText" lastClr="000000">
                  <a:hueOff val="0"/>
                  <a:satOff val="0"/>
                  <a:lumOff val="0"/>
                  <a:alphaOff val="0"/>
                </a:sysClr>
              </a:solidFill>
              <a:latin typeface="Calibri"/>
              <a:ea typeface="+mn-ea"/>
              <a:cs typeface="+mn-cs"/>
            </a:rPr>
            <a:t>D+0 </a:t>
          </a:r>
          <a:r>
            <a:rPr lang="zh-CN" altLang="en-US" sz="1000" kern="1200">
              <a:solidFill>
                <a:sysClr val="windowText" lastClr="000000">
                  <a:hueOff val="0"/>
                  <a:satOff val="0"/>
                  <a:lumOff val="0"/>
                  <a:alphaOff val="0"/>
                </a:sysClr>
              </a:solidFill>
              <a:latin typeface="Calibri"/>
              <a:ea typeface="+mn-ea"/>
              <a:cs typeface="+mn-cs"/>
            </a:rPr>
            <a:t>到</a:t>
          </a:r>
          <a:r>
            <a:rPr lang="en-US" altLang="zh-CN" sz="1000" kern="1200">
              <a:solidFill>
                <a:sysClr val="windowText" lastClr="000000">
                  <a:hueOff val="0"/>
                  <a:satOff val="0"/>
                  <a:lumOff val="0"/>
                  <a:alphaOff val="0"/>
                </a:sysClr>
              </a:solidFill>
              <a:latin typeface="Calibri"/>
              <a:ea typeface="+mn-ea"/>
              <a:cs typeface="+mn-cs"/>
            </a:rPr>
            <a:t>D+3</a:t>
          </a:r>
          <a:r>
            <a:rPr lang="zh-CN" altLang="en-US" sz="1000" kern="1200">
              <a:solidFill>
                <a:sysClr val="windowText" lastClr="000000">
                  <a:hueOff val="0"/>
                  <a:satOff val="0"/>
                  <a:lumOff val="0"/>
                  <a:alphaOff val="0"/>
                </a:sysClr>
              </a:solidFill>
              <a:latin typeface="Calibri"/>
              <a:ea typeface="+mn-ea"/>
              <a:cs typeface="+mn-cs"/>
            </a:rPr>
            <a:t>预报周期制定的指导意见</a:t>
          </a:r>
          <a:endParaRPr lang="pt-PT" sz="1000" kern="1200">
            <a:solidFill>
              <a:sysClr val="windowText" lastClr="000000">
                <a:hueOff val="0"/>
                <a:satOff val="0"/>
                <a:lumOff val="0"/>
                <a:alphaOff val="0"/>
              </a:sysClr>
            </a:solidFill>
            <a:latin typeface="Calibri"/>
            <a:ea typeface="+mn-ea"/>
            <a:cs typeface="+mn-cs"/>
          </a:endParaRPr>
        </a:p>
      </dsp:txBody>
      <dsp:txXfrm rot="-5400000">
        <a:off x="832819" y="45300"/>
        <a:ext cx="3068335" cy="697829"/>
      </dsp:txXfrm>
    </dsp:sp>
    <dsp:sp modelId="{FB7CD394-5680-2D41-A67E-B4602268E13D}">
      <dsp:nvSpPr>
        <dsp:cNvPr id="0" name=""/>
        <dsp:cNvSpPr/>
      </dsp:nvSpPr>
      <dsp:spPr>
        <a:xfrm rot="5400000">
          <a:off x="-178461" y="1240916"/>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2</a:t>
          </a:r>
          <a:r>
            <a:rPr lang="zh-CN" altLang="en-US" sz="900" kern="1200">
              <a:solidFill>
                <a:sysClr val="window" lastClr="FFFFFF"/>
              </a:solidFill>
              <a:latin typeface="Calibri"/>
              <a:ea typeface="+mn-ea"/>
              <a:cs typeface="+mn-cs"/>
            </a:rPr>
            <a:t>：确定性</a:t>
          </a:r>
          <a:r>
            <a:rPr lang="pt-PT" sz="900" kern="1200">
              <a:solidFill>
                <a:sysClr val="window" lastClr="FFFFFF"/>
              </a:solidFill>
              <a:latin typeface="Calibri"/>
              <a:ea typeface="+mn-ea"/>
              <a:cs typeface="+mn-cs"/>
            </a:rPr>
            <a:t>NWP</a:t>
          </a:r>
        </a:p>
      </dsp:txBody>
      <dsp:txXfrm rot="-5400000">
        <a:off x="0" y="1478864"/>
        <a:ext cx="832818" cy="356922"/>
      </dsp:txXfrm>
    </dsp:sp>
    <dsp:sp modelId="{22F7B247-EE4E-0045-818F-5783A25680C6}">
      <dsp:nvSpPr>
        <dsp:cNvPr id="0" name=""/>
        <dsp:cNvSpPr/>
      </dsp:nvSpPr>
      <dsp:spPr>
        <a:xfrm rot="5400000">
          <a:off x="1999196" y="-103922"/>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检查全球</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和有限区域</a:t>
          </a:r>
          <a:r>
            <a:rPr lang="en-US" altLang="zh-CN" sz="1000" kern="1200">
              <a:solidFill>
                <a:sysClr val="windowText" lastClr="000000">
                  <a:hueOff val="0"/>
                  <a:satOff val="0"/>
                  <a:lumOff val="0"/>
                  <a:alphaOff val="0"/>
                </a:sysClr>
              </a:solidFill>
              <a:latin typeface="Calibri"/>
              <a:ea typeface="+mn-ea"/>
              <a:cs typeface="+mn-cs"/>
            </a:rPr>
            <a:t>NWP</a:t>
          </a:r>
          <a:r>
            <a:rPr lang="zh-CN" altLang="en-US" sz="1000" kern="1200">
              <a:solidFill>
                <a:sysClr val="windowText" lastClr="000000">
                  <a:hueOff val="0"/>
                  <a:satOff val="0"/>
                  <a:lumOff val="0"/>
                  <a:alphaOff val="0"/>
                </a:sysClr>
              </a:solidFill>
              <a:latin typeface="Calibri"/>
              <a:ea typeface="+mn-ea"/>
              <a:cs typeface="+mn-cs"/>
            </a:rPr>
            <a:t>所示的天气演变 </a:t>
          </a:r>
          <a:r>
            <a:rPr lang="en-US" altLang="zh-CN" sz="1000" kern="1200">
              <a:solidFill>
                <a:sysClr val="windowText" lastClr="000000">
                  <a:hueOff val="0"/>
                  <a:satOff val="0"/>
                  <a:lumOff val="0"/>
                  <a:alphaOff val="0"/>
                </a:sysClr>
              </a:solidFill>
              <a:latin typeface="Calibri"/>
              <a:ea typeface="+mn-ea"/>
              <a:cs typeface="+mn-cs"/>
            </a:rPr>
            <a:t>(</a:t>
          </a:r>
          <a:r>
            <a:rPr lang="zh-CN" altLang="en-US" sz="1000" kern="1200">
              <a:solidFill>
                <a:sysClr val="windowText" lastClr="000000">
                  <a:hueOff val="0"/>
                  <a:satOff val="0"/>
                  <a:lumOff val="0"/>
                  <a:alphaOff val="0"/>
                </a:sysClr>
              </a:solidFill>
              <a:latin typeface="Calibri"/>
              <a:ea typeface="+mn-ea"/>
              <a:cs typeface="+mn-cs"/>
            </a:rPr>
            <a:t>注：这包括</a:t>
          </a:r>
          <a:r>
            <a:rPr lang="en-US" altLang="zh-CN" sz="1000" kern="1200">
              <a:solidFill>
                <a:sysClr val="windowText" lastClr="000000">
                  <a:hueOff val="0"/>
                  <a:satOff val="0"/>
                  <a:lumOff val="0"/>
                  <a:alphaOff val="0"/>
                </a:sysClr>
              </a:solidFill>
              <a:latin typeface="Calibri"/>
              <a:ea typeface="+mn-ea"/>
              <a:cs typeface="+mn-cs"/>
            </a:rPr>
            <a:t>WMC</a:t>
          </a:r>
          <a:r>
            <a:rPr lang="zh-CN" altLang="en-US" sz="1000" kern="1200">
              <a:solidFill>
                <a:sysClr val="windowText" lastClr="000000">
                  <a:hueOff val="0"/>
                  <a:satOff val="0"/>
                  <a:lumOff val="0"/>
                  <a:alphaOff val="0"/>
                </a:sysClr>
              </a:solidFill>
              <a:latin typeface="Calibri"/>
              <a:ea typeface="+mn-ea"/>
              <a:cs typeface="+mn-cs"/>
            </a:rPr>
            <a:t>和全球确定性</a:t>
          </a:r>
          <a:r>
            <a:rPr lang="en-US" altLang="zh-CN" sz="1000" kern="1200">
              <a:solidFill>
                <a:sysClr val="windowText" lastClr="000000">
                  <a:hueOff val="0"/>
                  <a:satOff val="0"/>
                  <a:lumOff val="0"/>
                  <a:alphaOff val="0"/>
                </a:sysClr>
              </a:solidFill>
              <a:latin typeface="Calibri"/>
              <a:ea typeface="+mn-ea"/>
              <a:cs typeface="+mn-cs"/>
            </a:rPr>
            <a:t>NWP RSMC</a:t>
          </a:r>
          <a:r>
            <a:rPr lang="zh-CN" altLang="en-US" sz="1000" kern="1200">
              <a:solidFill>
                <a:sysClr val="windowText" lastClr="000000">
                  <a:hueOff val="0"/>
                  <a:satOff val="0"/>
                  <a:lumOff val="0"/>
                  <a:alphaOff val="0"/>
                </a:sysClr>
              </a:solidFill>
              <a:latin typeface="Calibri"/>
              <a:ea typeface="+mn-ea"/>
              <a:cs typeface="+mn-cs"/>
            </a:rPr>
            <a:t>提供的产品；通过与</a:t>
          </a:r>
          <a:r>
            <a:rPr lang="en-US" altLang="zh-CN" sz="1000" kern="1200">
              <a:solidFill>
                <a:sysClr val="windowText" lastClr="000000">
                  <a:hueOff val="0"/>
                  <a:satOff val="0"/>
                  <a:lumOff val="0"/>
                  <a:alphaOff val="0"/>
                </a:sysClr>
              </a:solidFill>
              <a:latin typeface="Calibri"/>
              <a:ea typeface="+mn-ea"/>
              <a:cs typeface="+mn-cs"/>
            </a:rPr>
            <a:t>LC-DNV</a:t>
          </a:r>
          <a:r>
            <a:rPr lang="zh-CN" altLang="en-US" sz="1000" kern="1200">
              <a:solidFill>
                <a:sysClr val="windowText" lastClr="000000">
                  <a:hueOff val="0"/>
                  <a:satOff val="0"/>
                  <a:lumOff val="0"/>
                  <a:alphaOff val="0"/>
                </a:sysClr>
              </a:solidFill>
              <a:latin typeface="Calibri"/>
              <a:ea typeface="+mn-ea"/>
              <a:cs typeface="+mn-cs"/>
            </a:rPr>
            <a:t>会商，预报员在每年此时可了解模式的性能</a:t>
          </a:r>
          <a:r>
            <a:rPr lang="en-US" altLang="zh-CN" sz="1000" kern="1200">
              <a:solidFill>
                <a:sysClr val="windowText" lastClr="000000">
                  <a:hueOff val="0"/>
                  <a:satOff val="0"/>
                  <a:lumOff val="0"/>
                  <a:alphaOff val="0"/>
                </a:sysClr>
              </a:solidFill>
              <a:latin typeface="Calibri"/>
              <a:ea typeface="+mn-ea"/>
              <a:cs typeface="+mn-cs"/>
            </a:rPr>
            <a:t>) </a:t>
          </a:r>
          <a:endParaRPr lang="pt-PT" sz="1000" kern="1200">
            <a:solidFill>
              <a:sysClr val="windowText" lastClr="000000">
                <a:hueOff val="0"/>
                <a:satOff val="0"/>
                <a:lumOff val="0"/>
                <a:alphaOff val="0"/>
              </a:sysClr>
            </a:solidFill>
            <a:latin typeface="Calibri"/>
            <a:ea typeface="+mn-ea"/>
            <a:cs typeface="+mn-cs"/>
          </a:endParaRPr>
        </a:p>
      </dsp:txBody>
      <dsp:txXfrm rot="-5400000">
        <a:off x="832819" y="1100206"/>
        <a:ext cx="3068335" cy="697829"/>
      </dsp:txXfrm>
    </dsp:sp>
    <dsp:sp modelId="{D973094A-3B31-494E-AC74-364F4004D044}">
      <dsp:nvSpPr>
        <dsp:cNvPr id="0" name=""/>
        <dsp:cNvSpPr/>
      </dsp:nvSpPr>
      <dsp:spPr>
        <a:xfrm rot="5400000">
          <a:off x="-178461" y="2295822"/>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3</a:t>
          </a:r>
          <a:r>
            <a:rPr lang="zh-CN" altLang="en-US" sz="900" kern="1200">
              <a:solidFill>
                <a:sysClr val="window" lastClr="FFFFFF"/>
              </a:solidFill>
              <a:latin typeface="Calibri"/>
              <a:ea typeface="+mn-ea"/>
              <a:cs typeface="+mn-cs"/>
            </a:rPr>
            <a:t>：集合</a:t>
          </a:r>
          <a:r>
            <a:rPr lang="pt-PT" sz="900" kern="1200">
              <a:solidFill>
                <a:sysClr val="window" lastClr="FFFFFF"/>
              </a:solidFill>
              <a:latin typeface="Calibri"/>
              <a:ea typeface="+mn-ea"/>
              <a:cs typeface="+mn-cs"/>
            </a:rPr>
            <a:t>NWP</a:t>
          </a:r>
        </a:p>
      </dsp:txBody>
      <dsp:txXfrm rot="-5400000">
        <a:off x="0" y="2533770"/>
        <a:ext cx="832818" cy="356922"/>
      </dsp:txXfrm>
    </dsp:sp>
    <dsp:sp modelId="{9A8019F7-AD91-3949-BF1E-B0F09D5C1A5C}">
      <dsp:nvSpPr>
        <dsp:cNvPr id="0" name=""/>
        <dsp:cNvSpPr/>
      </dsp:nvSpPr>
      <dsp:spPr>
        <a:xfrm rot="5400000">
          <a:off x="1999196" y="950983"/>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Calibri"/>
              <a:ea typeface="+mn-ea"/>
              <a:cs typeface="+mn-cs"/>
            </a:rPr>
            <a:t>检查全球集合</a:t>
          </a:r>
          <a:r>
            <a:rPr lang="en-US" altLang="zh-CN" sz="900" kern="1200">
              <a:solidFill>
                <a:sysClr val="windowText" lastClr="000000">
                  <a:hueOff val="0"/>
                  <a:satOff val="0"/>
                  <a:lumOff val="0"/>
                  <a:alphaOff val="0"/>
                </a:sysClr>
              </a:solidFill>
              <a:latin typeface="Calibri"/>
              <a:ea typeface="+mn-ea"/>
              <a:cs typeface="+mn-cs"/>
            </a:rPr>
            <a:t>NWP</a:t>
          </a:r>
          <a:r>
            <a:rPr lang="zh-CN" altLang="en-US" sz="900" kern="1200">
              <a:solidFill>
                <a:sysClr val="windowText" lastClr="000000">
                  <a:hueOff val="0"/>
                  <a:satOff val="0"/>
                  <a:lumOff val="0"/>
                  <a:alphaOff val="0"/>
                </a:sysClr>
              </a:solidFill>
              <a:latin typeface="Calibri"/>
              <a:ea typeface="+mn-ea"/>
              <a:cs typeface="+mn-cs"/>
            </a:rPr>
            <a:t>产品，以确定集合平均和确定性</a:t>
          </a:r>
          <a:r>
            <a:rPr lang="en-US" altLang="zh-CN" sz="900" kern="1200">
              <a:solidFill>
                <a:sysClr val="windowText" lastClr="000000">
                  <a:hueOff val="0"/>
                  <a:satOff val="0"/>
                  <a:lumOff val="0"/>
                  <a:alphaOff val="0"/>
                </a:sysClr>
              </a:solidFill>
              <a:latin typeface="Calibri"/>
              <a:ea typeface="+mn-ea"/>
              <a:cs typeface="+mn-cs"/>
            </a:rPr>
            <a:t>NWP</a:t>
          </a:r>
          <a:r>
            <a:rPr lang="zh-CN" altLang="en-US" sz="900" kern="1200">
              <a:solidFill>
                <a:sysClr val="windowText" lastClr="000000">
                  <a:hueOff val="0"/>
                  <a:satOff val="0"/>
                  <a:lumOff val="0"/>
                  <a:alphaOff val="0"/>
                </a:sysClr>
              </a:solidFill>
              <a:latin typeface="Calibri"/>
              <a:ea typeface="+mn-ea"/>
              <a:cs typeface="+mn-cs"/>
            </a:rPr>
            <a:t>之间的一致性。注意确定性预报是否偏离集合平均。（注：这包括</a:t>
          </a:r>
          <a:r>
            <a:rPr lang="en-US" altLang="zh-CN" sz="900" kern="1200">
              <a:solidFill>
                <a:sysClr val="windowText" lastClr="000000">
                  <a:hueOff val="0"/>
                  <a:satOff val="0"/>
                  <a:lumOff val="0"/>
                  <a:alphaOff val="0"/>
                </a:sysClr>
              </a:solidFill>
              <a:latin typeface="Calibri"/>
              <a:ea typeface="+mn-ea"/>
              <a:cs typeface="+mn-cs"/>
            </a:rPr>
            <a:t>WMC</a:t>
          </a:r>
          <a:r>
            <a:rPr lang="zh-CN" altLang="en-US" sz="900" kern="1200">
              <a:solidFill>
                <a:sysClr val="windowText" lastClr="000000">
                  <a:hueOff val="0"/>
                  <a:satOff val="0"/>
                  <a:lumOff val="0"/>
                  <a:alphaOff val="0"/>
                </a:sysClr>
              </a:solidFill>
              <a:latin typeface="Calibri"/>
              <a:ea typeface="+mn-ea"/>
              <a:cs typeface="+mn-cs"/>
            </a:rPr>
            <a:t>和全球集合</a:t>
          </a:r>
          <a:r>
            <a:rPr lang="en-US" altLang="zh-CN" sz="900" kern="1200">
              <a:solidFill>
                <a:sysClr val="windowText" lastClr="000000">
                  <a:hueOff val="0"/>
                  <a:satOff val="0"/>
                  <a:lumOff val="0"/>
                  <a:alphaOff val="0"/>
                </a:sysClr>
              </a:solidFill>
              <a:latin typeface="Calibri"/>
              <a:ea typeface="+mn-ea"/>
              <a:cs typeface="+mn-cs"/>
            </a:rPr>
            <a:t>NWP RSMC</a:t>
          </a:r>
          <a:r>
            <a:rPr lang="zh-CN" altLang="en-US" sz="900" kern="1200">
              <a:solidFill>
                <a:sysClr val="windowText" lastClr="000000">
                  <a:hueOff val="0"/>
                  <a:satOff val="0"/>
                  <a:lumOff val="0"/>
                  <a:alphaOff val="0"/>
                </a:sysClr>
              </a:solidFill>
              <a:latin typeface="Calibri"/>
              <a:ea typeface="+mn-ea"/>
              <a:cs typeface="+mn-cs"/>
            </a:rPr>
            <a:t>及区域灾害性天气预报</a:t>
          </a:r>
          <a:r>
            <a:rPr lang="en-US" altLang="zh-CN" sz="900" kern="1200">
              <a:solidFill>
                <a:sysClr val="windowText" lastClr="000000">
                  <a:hueOff val="0"/>
                  <a:satOff val="0"/>
                  <a:lumOff val="0"/>
                  <a:alphaOff val="0"/>
                </a:sysClr>
              </a:solidFill>
              <a:latin typeface="Calibri"/>
              <a:ea typeface="+mn-ea"/>
              <a:cs typeface="+mn-cs"/>
            </a:rPr>
            <a:t>RSMC</a:t>
          </a:r>
          <a:r>
            <a:rPr lang="zh-CN" altLang="en-US" sz="900" kern="1200">
              <a:solidFill>
                <a:sysClr val="windowText" lastClr="000000">
                  <a:hueOff val="0"/>
                  <a:satOff val="0"/>
                  <a:lumOff val="0"/>
                  <a:alphaOff val="0"/>
                </a:sysClr>
              </a:solidFill>
              <a:latin typeface="Calibri"/>
              <a:ea typeface="+mn-ea"/>
              <a:cs typeface="+mn-cs"/>
            </a:rPr>
            <a:t>提供的产品）</a:t>
          </a:r>
          <a:r>
            <a:rPr lang="zh-CN" altLang="en-US" sz="1000" kern="1200">
              <a:solidFill>
                <a:sysClr val="windowText" lastClr="000000">
                  <a:hueOff val="0"/>
                  <a:satOff val="0"/>
                  <a:lumOff val="0"/>
                  <a:alphaOff val="0"/>
                </a:sysClr>
              </a:solidFill>
              <a:latin typeface="Calibri"/>
              <a:ea typeface="+mn-ea"/>
              <a:cs typeface="+mn-cs"/>
            </a:rPr>
            <a:t> </a:t>
          </a:r>
          <a:r>
            <a:rPr lang="pt-PT" sz="800" kern="1200">
              <a:solidFill>
                <a:sysClr val="windowText" lastClr="000000">
                  <a:hueOff val="0"/>
                  <a:satOff val="0"/>
                  <a:lumOff val="0"/>
                  <a:alphaOff val="0"/>
                </a:sysClr>
              </a:solidFill>
              <a:latin typeface="Calibri"/>
              <a:ea typeface="+mn-ea"/>
              <a:cs typeface="+mn-cs"/>
            </a:rPr>
            <a:t> </a:t>
          </a:r>
        </a:p>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Calibri"/>
              <a:ea typeface="+mn-ea"/>
              <a:cs typeface="+mn-cs"/>
            </a:rPr>
            <a:t>审议气象图，并特别关注预报平均值和离群值。</a:t>
          </a:r>
          <a:r>
            <a:rPr lang="en-US" altLang="zh-CN" sz="900" kern="1200">
              <a:solidFill>
                <a:sysClr val="windowText" lastClr="000000">
                  <a:hueOff val="0"/>
                  <a:satOff val="0"/>
                  <a:lumOff val="0"/>
                  <a:alphaOff val="0"/>
                </a:sysClr>
              </a:solidFill>
              <a:latin typeface="Calibri"/>
              <a:ea typeface="+mn-ea"/>
              <a:cs typeface="+mn-cs"/>
            </a:rPr>
            <a:t>(</a:t>
          </a:r>
          <a:r>
            <a:rPr lang="zh-CN" altLang="en-US" sz="900" kern="1200">
              <a:solidFill>
                <a:sysClr val="windowText" lastClr="000000">
                  <a:hueOff val="0"/>
                  <a:satOff val="0"/>
                  <a:lumOff val="0"/>
                  <a:alphaOff val="0"/>
                </a:sysClr>
              </a:solidFill>
              <a:latin typeface="Calibri"/>
              <a:ea typeface="+mn-ea"/>
              <a:cs typeface="+mn-cs"/>
            </a:rPr>
            <a:t>注：这包括区域灾害性天气预报</a:t>
          </a:r>
          <a:r>
            <a:rPr lang="en-US" altLang="zh-CN" sz="900" kern="1200">
              <a:solidFill>
                <a:sysClr val="windowText" lastClr="000000">
                  <a:hueOff val="0"/>
                  <a:satOff val="0"/>
                  <a:lumOff val="0"/>
                  <a:alphaOff val="0"/>
                </a:sysClr>
              </a:solidFill>
              <a:latin typeface="Calibri"/>
              <a:ea typeface="+mn-ea"/>
              <a:cs typeface="+mn-cs"/>
            </a:rPr>
            <a:t>RSMC</a:t>
          </a:r>
          <a:r>
            <a:rPr lang="zh-CN" altLang="en-US" sz="900" kern="1200">
              <a:solidFill>
                <a:sysClr val="windowText" lastClr="000000">
                  <a:hueOff val="0"/>
                  <a:satOff val="0"/>
                  <a:lumOff val="0"/>
                  <a:alphaOff val="0"/>
                </a:sysClr>
              </a:solidFill>
              <a:latin typeface="Calibri"/>
              <a:ea typeface="+mn-ea"/>
              <a:cs typeface="+mn-cs"/>
            </a:rPr>
            <a:t>提供的产品</a:t>
          </a:r>
          <a:r>
            <a:rPr lang="en-US" altLang="zh-CN" sz="900" kern="1200">
              <a:solidFill>
                <a:sysClr val="windowText" lastClr="000000">
                  <a:hueOff val="0"/>
                  <a:satOff val="0"/>
                  <a:lumOff val="0"/>
                  <a:alphaOff val="0"/>
                </a:sysClr>
              </a:solidFill>
              <a:latin typeface="Calibri"/>
              <a:ea typeface="+mn-ea"/>
              <a:cs typeface="+mn-cs"/>
            </a:rPr>
            <a:t>)</a:t>
          </a:r>
          <a:endParaRPr lang="pt-PT" sz="900" kern="1200">
            <a:solidFill>
              <a:sysClr val="windowText" lastClr="000000">
                <a:hueOff val="0"/>
                <a:satOff val="0"/>
                <a:lumOff val="0"/>
                <a:alphaOff val="0"/>
              </a:sysClr>
            </a:solidFill>
            <a:latin typeface="Calibri"/>
            <a:ea typeface="+mn-ea"/>
            <a:cs typeface="+mn-cs"/>
          </a:endParaRPr>
        </a:p>
      </dsp:txBody>
      <dsp:txXfrm rot="-5400000">
        <a:off x="832819" y="2155112"/>
        <a:ext cx="3068335" cy="697829"/>
      </dsp:txXfrm>
    </dsp:sp>
    <dsp:sp modelId="{B89582F3-826D-814C-9606-CA7CF767E8F3}">
      <dsp:nvSpPr>
        <dsp:cNvPr id="0" name=""/>
        <dsp:cNvSpPr/>
      </dsp:nvSpPr>
      <dsp:spPr>
        <a:xfrm rot="5400000">
          <a:off x="-178461" y="3350728"/>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4</a:t>
          </a:r>
          <a:r>
            <a:rPr lang="zh-CN" altLang="en-US" sz="900" kern="1200">
              <a:solidFill>
                <a:sysClr val="window" lastClr="FFFFFF"/>
              </a:solidFill>
              <a:latin typeface="Calibri"/>
              <a:ea typeface="+mn-ea"/>
              <a:cs typeface="+mn-cs"/>
            </a:rPr>
            <a:t>：灾害性？</a:t>
          </a:r>
          <a:endParaRPr lang="pt-PT" sz="900" kern="1200">
            <a:solidFill>
              <a:sysClr val="window" lastClr="FFFFFF"/>
            </a:solidFill>
            <a:latin typeface="Calibri"/>
            <a:ea typeface="+mn-ea"/>
            <a:cs typeface="+mn-cs"/>
          </a:endParaRPr>
        </a:p>
      </dsp:txBody>
      <dsp:txXfrm rot="-5400000">
        <a:off x="0" y="3588676"/>
        <a:ext cx="832818" cy="356922"/>
      </dsp:txXfrm>
    </dsp:sp>
    <dsp:sp modelId="{18AE87CF-0C28-7347-BF73-E89AEE27248E}">
      <dsp:nvSpPr>
        <dsp:cNvPr id="0" name=""/>
        <dsp:cNvSpPr/>
      </dsp:nvSpPr>
      <dsp:spPr>
        <a:xfrm rot="5400000">
          <a:off x="1999196" y="2005889"/>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Calibri"/>
              <a:ea typeface="+mn-ea"/>
              <a:cs typeface="+mn-cs"/>
            </a:rPr>
            <a:t>注意在这个时间范围内可能出现的异常和灾害性天气的任何强烈和一致信号</a:t>
          </a:r>
          <a:endParaRPr lang="pt-PT"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zh-CN" altLang="en-US" sz="900" kern="1200">
              <a:solidFill>
                <a:sysClr val="windowText" lastClr="000000">
                  <a:hueOff val="0"/>
                  <a:satOff val="0"/>
                  <a:lumOff val="0"/>
                  <a:alphaOff val="0"/>
                </a:sysClr>
              </a:solidFill>
              <a:latin typeface="Calibri"/>
              <a:ea typeface="+mn-ea"/>
              <a:cs typeface="+mn-cs"/>
            </a:rPr>
            <a:t>检查极端预报指数及其他指数，以分析在预报期间可能发生的灾害天气事件。</a:t>
          </a:r>
          <a:endParaRPr lang="pt-PT" sz="900" kern="1200">
            <a:solidFill>
              <a:sysClr val="windowText" lastClr="000000">
                <a:hueOff val="0"/>
                <a:satOff val="0"/>
                <a:lumOff val="0"/>
                <a:alphaOff val="0"/>
              </a:sysClr>
            </a:solidFill>
            <a:latin typeface="Calibri"/>
            <a:ea typeface="+mn-ea"/>
            <a:cs typeface="+mn-cs"/>
          </a:endParaRPr>
        </a:p>
      </dsp:txBody>
      <dsp:txXfrm rot="-5400000">
        <a:off x="832819" y="3210018"/>
        <a:ext cx="3068335" cy="697829"/>
      </dsp:txXfrm>
    </dsp:sp>
    <dsp:sp modelId="{CF118F01-D097-A042-B0A2-E4C7E173701C}">
      <dsp:nvSpPr>
        <dsp:cNvPr id="0" name=""/>
        <dsp:cNvSpPr/>
      </dsp:nvSpPr>
      <dsp:spPr>
        <a:xfrm rot="5400000">
          <a:off x="-178461" y="4405634"/>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5</a:t>
          </a:r>
          <a:r>
            <a:rPr lang="zh-CN" altLang="en-US" sz="900" kern="1200">
              <a:solidFill>
                <a:sysClr val="window" lastClr="FFFFFF"/>
              </a:solidFill>
              <a:latin typeface="Calibri"/>
              <a:ea typeface="+mn-ea"/>
              <a:cs typeface="+mn-cs"/>
            </a:rPr>
            <a:t>：内部指导 </a:t>
          </a:r>
          <a:endParaRPr lang="pt-PT" sz="900" kern="1200">
            <a:solidFill>
              <a:sysClr val="window" lastClr="FFFFFF"/>
            </a:solidFill>
            <a:latin typeface="Calibri"/>
            <a:ea typeface="+mn-ea"/>
            <a:cs typeface="+mn-cs"/>
          </a:endParaRPr>
        </a:p>
      </dsp:txBody>
      <dsp:txXfrm rot="-5400000">
        <a:off x="0" y="4643582"/>
        <a:ext cx="832818" cy="356922"/>
      </dsp:txXfrm>
    </dsp:sp>
    <dsp:sp modelId="{36E74988-709D-044A-A791-FD51CE316462}">
      <dsp:nvSpPr>
        <dsp:cNvPr id="0" name=""/>
        <dsp:cNvSpPr/>
      </dsp:nvSpPr>
      <dsp:spPr>
        <a:xfrm rot="5400000">
          <a:off x="1999196" y="3060795"/>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撰写短文总结预报共识 </a:t>
          </a:r>
          <a:r>
            <a:rPr lang="en-US" altLang="zh-CN" sz="1000" kern="1200">
              <a:solidFill>
                <a:sysClr val="windowText" lastClr="000000">
                  <a:hueOff val="0"/>
                  <a:satOff val="0"/>
                  <a:lumOff val="0"/>
                  <a:alphaOff val="0"/>
                </a:sysClr>
              </a:solidFill>
              <a:latin typeface="Calibri"/>
              <a:ea typeface="+mn-ea"/>
              <a:cs typeface="+mn-cs"/>
            </a:rPr>
            <a:t>- </a:t>
          </a:r>
          <a:r>
            <a:rPr lang="zh-CN" altLang="en-US" sz="1000" kern="1200">
              <a:solidFill>
                <a:sysClr val="windowText" lastClr="000000">
                  <a:hueOff val="0"/>
                  <a:satOff val="0"/>
                  <a:lumOff val="0"/>
                  <a:alphaOff val="0"/>
                </a:sysClr>
              </a:solidFill>
              <a:latin typeface="Calibri"/>
              <a:ea typeface="+mn-ea"/>
              <a:cs typeface="+mn-cs"/>
            </a:rPr>
            <a:t>可以用技术形式表述，因为它仅供内部使用。关于温度、</a:t>
          </a:r>
          <a:r>
            <a:rPr lang="en-US" altLang="zh-CN" sz="1000" kern="1200">
              <a:solidFill>
                <a:sysClr val="windowText" lastClr="000000">
                  <a:hueOff val="0"/>
                  <a:satOff val="0"/>
                  <a:lumOff val="0"/>
                  <a:alphaOff val="0"/>
                </a:sysClr>
              </a:solidFill>
              <a:latin typeface="Calibri"/>
              <a:ea typeface="+mn-ea"/>
              <a:cs typeface="+mn-cs"/>
            </a:rPr>
            <a:t>RRR</a:t>
          </a:r>
          <a:r>
            <a:rPr lang="zh-CN" altLang="en-US" sz="1000" kern="1200">
              <a:solidFill>
                <a:sysClr val="windowText" lastClr="000000">
                  <a:hueOff val="0"/>
                  <a:satOff val="0"/>
                  <a:lumOff val="0"/>
                  <a:alphaOff val="0"/>
                </a:sysClr>
              </a:solidFill>
              <a:latin typeface="Calibri"/>
              <a:ea typeface="+mn-ea"/>
              <a:cs typeface="+mn-cs"/>
            </a:rPr>
            <a:t>、风、天气等的注释。</a:t>
          </a:r>
          <a:endParaRPr lang="pt-PT" sz="800" kern="1200">
            <a:solidFill>
              <a:sysClr val="windowText" lastClr="000000">
                <a:hueOff val="0"/>
                <a:satOff val="0"/>
                <a:lumOff val="0"/>
                <a:alphaOff val="0"/>
              </a:sysClr>
            </a:solidFill>
            <a:latin typeface="Calibri"/>
            <a:ea typeface="+mn-ea"/>
            <a:cs typeface="+mn-cs"/>
          </a:endParaRPr>
        </a:p>
      </dsp:txBody>
      <dsp:txXfrm rot="-5400000">
        <a:off x="832819" y="4264924"/>
        <a:ext cx="3068335" cy="697829"/>
      </dsp:txXfrm>
    </dsp:sp>
    <dsp:sp modelId="{80F0A11A-E23B-054B-988C-046EFE84E297}">
      <dsp:nvSpPr>
        <dsp:cNvPr id="0" name=""/>
        <dsp:cNvSpPr/>
      </dsp:nvSpPr>
      <dsp:spPr>
        <a:xfrm rot="5400000">
          <a:off x="-178461" y="5460540"/>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6</a:t>
          </a:r>
          <a:r>
            <a:rPr lang="zh-CN" altLang="en-US" sz="900" kern="1200">
              <a:solidFill>
                <a:sysClr val="window" lastClr="FFFFFF"/>
              </a:solidFill>
              <a:latin typeface="Calibri"/>
              <a:ea typeface="+mn-ea"/>
              <a:cs typeface="+mn-cs"/>
            </a:rPr>
            <a:t>：预报</a:t>
          </a:r>
          <a:endParaRPr lang="pt-PT" sz="900" kern="1200">
            <a:solidFill>
              <a:sysClr val="window" lastClr="FFFFFF"/>
            </a:solidFill>
            <a:latin typeface="Calibri"/>
            <a:ea typeface="+mn-ea"/>
            <a:cs typeface="+mn-cs"/>
          </a:endParaRPr>
        </a:p>
      </dsp:txBody>
      <dsp:txXfrm rot="-5400000">
        <a:off x="0" y="5698488"/>
        <a:ext cx="832818" cy="356922"/>
      </dsp:txXfrm>
    </dsp:sp>
    <dsp:sp modelId="{D4E27C60-5E39-7949-8249-462FD9262DDD}">
      <dsp:nvSpPr>
        <dsp:cNvPr id="0" name=""/>
        <dsp:cNvSpPr/>
      </dsp:nvSpPr>
      <dsp:spPr>
        <a:xfrm rot="5400000">
          <a:off x="1999196" y="4115701"/>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基于上述指导文件制作预报文本、特定地点预报及其他产品。在使用气象图时，注意海岸位置（陆地</a:t>
          </a:r>
          <a:r>
            <a:rPr lang="en-US" altLang="zh-CN" sz="1000" kern="1200">
              <a:solidFill>
                <a:sysClr val="windowText" lastClr="000000">
                  <a:hueOff val="0"/>
                  <a:satOff val="0"/>
                  <a:lumOff val="0"/>
                  <a:alphaOff val="0"/>
                </a:sysClr>
              </a:solidFill>
              <a:latin typeface="Calibri"/>
              <a:ea typeface="+mn-ea"/>
              <a:cs typeface="+mn-cs"/>
            </a:rPr>
            <a:t>/</a:t>
          </a:r>
          <a:r>
            <a:rPr lang="zh-CN" altLang="en-US" sz="1000" kern="1200">
              <a:solidFill>
                <a:sysClr val="windowText" lastClr="000000">
                  <a:hueOff val="0"/>
                  <a:satOff val="0"/>
                  <a:lumOff val="0"/>
                  <a:alphaOff val="0"/>
                </a:sysClr>
              </a:solidFill>
              <a:latin typeface="Calibri"/>
              <a:ea typeface="+mn-ea"/>
              <a:cs typeface="+mn-cs"/>
            </a:rPr>
            <a:t>海洋掩码）和模式高度。</a:t>
          </a:r>
          <a:endParaRPr lang="pt-PT" sz="1000" kern="1200">
            <a:solidFill>
              <a:sysClr val="windowText" lastClr="000000">
                <a:hueOff val="0"/>
                <a:satOff val="0"/>
                <a:lumOff val="0"/>
                <a:alphaOff val="0"/>
              </a:sysClr>
            </a:solidFill>
            <a:latin typeface="Calibri"/>
            <a:ea typeface="+mn-ea"/>
            <a:cs typeface="+mn-cs"/>
          </a:endParaRPr>
        </a:p>
      </dsp:txBody>
      <dsp:txXfrm rot="-5400000">
        <a:off x="832819" y="5319830"/>
        <a:ext cx="3068335" cy="697829"/>
      </dsp:txXfrm>
    </dsp:sp>
    <dsp:sp modelId="{4E35397A-EC4F-D049-A8EB-D8AA2209DF73}">
      <dsp:nvSpPr>
        <dsp:cNvPr id="0" name=""/>
        <dsp:cNvSpPr/>
      </dsp:nvSpPr>
      <dsp:spPr>
        <a:xfrm rot="5400000">
          <a:off x="-178461" y="6515445"/>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 lastClr="FFFFFF"/>
              </a:solidFill>
              <a:latin typeface="Calibri"/>
              <a:ea typeface="+mn-ea"/>
              <a:cs typeface="+mn-cs"/>
            </a:rPr>
            <a:t>步骤</a:t>
          </a:r>
          <a:r>
            <a:rPr lang="pt-PT" sz="900" kern="1200">
              <a:solidFill>
                <a:sysClr val="window" lastClr="FFFFFF"/>
              </a:solidFill>
              <a:latin typeface="Calibri"/>
              <a:ea typeface="+mn-ea"/>
              <a:cs typeface="+mn-cs"/>
            </a:rPr>
            <a:t>7</a:t>
          </a:r>
          <a:r>
            <a:rPr lang="zh-CN" altLang="en-US" sz="900" kern="1200">
              <a:solidFill>
                <a:sysClr val="window" lastClr="FFFFFF"/>
              </a:solidFill>
              <a:latin typeface="Calibri"/>
              <a:ea typeface="+mn-ea"/>
              <a:cs typeface="+mn-cs"/>
            </a:rPr>
            <a:t>：更新</a:t>
          </a:r>
          <a:endParaRPr lang="pt-PT" sz="900" kern="1200">
            <a:solidFill>
              <a:sysClr val="window" lastClr="FFFFFF"/>
            </a:solidFill>
            <a:latin typeface="Calibri"/>
            <a:ea typeface="+mn-ea"/>
            <a:cs typeface="+mn-cs"/>
          </a:endParaRPr>
        </a:p>
      </dsp:txBody>
      <dsp:txXfrm rot="-5400000">
        <a:off x="0" y="6753393"/>
        <a:ext cx="832818" cy="356922"/>
      </dsp:txXfrm>
    </dsp:sp>
    <dsp:sp modelId="{908E36E6-53A4-9443-A4BF-A3881C0FD3BB}">
      <dsp:nvSpPr>
        <dsp:cNvPr id="0" name=""/>
        <dsp:cNvSpPr/>
      </dsp:nvSpPr>
      <dsp:spPr>
        <a:xfrm rot="5400000">
          <a:off x="1999196" y="5170607"/>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hueOff val="0"/>
                  <a:satOff val="0"/>
                  <a:lumOff val="0"/>
                  <a:alphaOff val="0"/>
                </a:sysClr>
              </a:solidFill>
              <a:latin typeface="Calibri"/>
              <a:ea typeface="+mn-ea"/>
              <a:cs typeface="+mn-cs"/>
            </a:rPr>
            <a:t>每日更新预报。</a:t>
          </a:r>
          <a:endParaRPr lang="pt-PT" sz="1000" kern="1200">
            <a:solidFill>
              <a:sysClr val="windowText" lastClr="000000">
                <a:hueOff val="0"/>
                <a:satOff val="0"/>
                <a:lumOff val="0"/>
                <a:alphaOff val="0"/>
              </a:sysClr>
            </a:solidFill>
            <a:latin typeface="Calibri"/>
            <a:ea typeface="+mn-ea"/>
            <a:cs typeface="+mn-cs"/>
          </a:endParaRPr>
        </a:p>
      </dsp:txBody>
      <dsp:txXfrm rot="-5400000">
        <a:off x="832819" y="6374736"/>
        <a:ext cx="3068335" cy="69782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05EEDF-596B-4BBA-B7CE-682056B8CA00}"/>
</file>

<file path=customXml/itemProps2.xml><?xml version="1.0" encoding="utf-8"?>
<ds:datastoreItem xmlns:ds="http://schemas.openxmlformats.org/officeDocument/2006/customXml" ds:itemID="{2C5B5F64-966E-A641-8292-6857A768DEA3}">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3101</TotalTime>
  <Pages>53</Pages>
  <Words>9523</Words>
  <Characters>54282</Characters>
  <Application>Microsoft Office Word</Application>
  <DocSecurity>0</DocSecurity>
  <Lines>452</Lines>
  <Paragraphs>127</Paragraphs>
  <ScaleCrop>false</ScaleCrop>
  <Company>WMO</Company>
  <LinksUpToDate>false</LinksUpToDate>
  <CharactersWithSpaces>63678</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Francoise Fol</dc:creator>
  <cp:lastModifiedBy>Xuan Li</cp:lastModifiedBy>
  <cp:revision>1486</cp:revision>
  <cp:lastPrinted>2013-03-12T09:27:00Z</cp:lastPrinted>
  <dcterms:created xsi:type="dcterms:W3CDTF">2022-12-01T09:09:00Z</dcterms:created>
  <dcterms:modified xsi:type="dcterms:W3CDTF">2023-03-02T17:14:00Z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ies>
</file>